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commentsIds.xml" ContentType="application/vnd.openxmlformats-officedocument.wordprocessingml.commentsId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28F6" w:rsidRPr="002E5A6B" w:rsidRDefault="00F828F6" w:rsidP="00936520">
      <w:pPr>
        <w:spacing w:after="0" w:line="252" w:lineRule="auto"/>
        <w:ind w:left="864" w:right="864"/>
        <w:jc w:val="center"/>
        <w:rPr>
          <w:rFonts w:ascii="Calibri" w:eastAsia="Calibri" w:hAnsi="Calibri" w:cs="Times New Roman"/>
          <w:b/>
          <w:i/>
          <w:iCs/>
          <w:color w:val="ED7D31" w:themeColor="accent2"/>
          <w:sz w:val="28"/>
          <w:szCs w:val="28"/>
          <w:lang w:val="en-GB"/>
        </w:rPr>
      </w:pPr>
      <w:r w:rsidRPr="002E5A6B">
        <w:rPr>
          <w:noProof/>
          <w:lang w:val="en-GB" w:eastAsia="de-DE"/>
        </w:rPr>
        <w:drawing>
          <wp:anchor distT="0" distB="0" distL="114300" distR="114300" simplePos="0" relativeHeight="251659264" behindDoc="1" locked="0" layoutInCell="1" allowOverlap="1">
            <wp:simplePos x="0" y="0"/>
            <wp:positionH relativeFrom="margin">
              <wp:align>center</wp:align>
            </wp:positionH>
            <wp:positionV relativeFrom="paragraph">
              <wp:posOffset>0</wp:posOffset>
            </wp:positionV>
            <wp:extent cx="1143000" cy="741734"/>
            <wp:effectExtent l="0" t="0" r="0" b="1270"/>
            <wp:wrapTight wrapText="bothSides">
              <wp:wrapPolygon edited="0">
                <wp:start x="7200" y="0"/>
                <wp:lineTo x="2160" y="4438"/>
                <wp:lineTo x="0" y="7212"/>
                <wp:lineTo x="0" y="21082"/>
                <wp:lineTo x="20520" y="21082"/>
                <wp:lineTo x="21240" y="19973"/>
                <wp:lineTo x="21240" y="7212"/>
                <wp:lineTo x="17280" y="2219"/>
                <wp:lineTo x="14040" y="0"/>
                <wp:lineTo x="720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lep logo - office suite (2).png"/>
                    <pic:cNvPicPr/>
                  </pic:nvPicPr>
                  <pic:blipFill>
                    <a:blip r:embed="rId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43000" cy="741734"/>
                    </a:xfrm>
                    <a:prstGeom prst="rect">
                      <a:avLst/>
                    </a:prstGeom>
                  </pic:spPr>
                </pic:pic>
              </a:graphicData>
            </a:graphic>
          </wp:anchor>
        </w:drawing>
      </w:r>
    </w:p>
    <w:p w:rsidR="00F828F6" w:rsidRPr="002E5A6B" w:rsidRDefault="00F828F6" w:rsidP="00936520">
      <w:pPr>
        <w:spacing w:before="360" w:after="0" w:line="252" w:lineRule="auto"/>
        <w:ind w:left="864" w:right="864"/>
        <w:jc w:val="center"/>
        <w:rPr>
          <w:rFonts w:ascii="Calibri" w:eastAsia="Calibri" w:hAnsi="Calibri" w:cs="Times New Roman"/>
          <w:b/>
          <w:i/>
          <w:iCs/>
          <w:color w:val="ED7D31" w:themeColor="accent2"/>
          <w:sz w:val="28"/>
          <w:szCs w:val="28"/>
          <w:lang w:val="en-GB"/>
        </w:rPr>
      </w:pPr>
    </w:p>
    <w:p w:rsidR="00F828F6" w:rsidRPr="002E5A6B" w:rsidRDefault="00F828F6" w:rsidP="00936520">
      <w:pPr>
        <w:spacing w:before="360" w:after="240" w:line="252" w:lineRule="auto"/>
        <w:ind w:left="864" w:right="864"/>
        <w:jc w:val="center"/>
        <w:rPr>
          <w:rFonts w:ascii="Calibri" w:eastAsia="Calibri" w:hAnsi="Calibri" w:cs="Times New Roman"/>
          <w:b/>
          <w:i/>
          <w:iCs/>
          <w:color w:val="ED7D31" w:themeColor="accent2"/>
          <w:sz w:val="28"/>
          <w:szCs w:val="28"/>
          <w:lang w:val="en-GB"/>
        </w:rPr>
      </w:pPr>
      <w:r w:rsidRPr="002E5A6B">
        <w:rPr>
          <w:rFonts w:ascii="Calibri" w:eastAsia="Calibri" w:hAnsi="Calibri" w:cs="Times New Roman"/>
          <w:b/>
          <w:i/>
          <w:iCs/>
          <w:color w:val="ED7D31" w:themeColor="accent2"/>
          <w:sz w:val="28"/>
          <w:szCs w:val="28"/>
          <w:lang w:val="en-GB"/>
        </w:rPr>
        <w:t>Kenyan dairy sector learning tour</w:t>
      </w:r>
      <w:r w:rsidR="001E6757">
        <w:rPr>
          <w:rFonts w:ascii="Calibri" w:eastAsia="Calibri" w:hAnsi="Calibri" w:cs="Times New Roman"/>
          <w:b/>
          <w:i/>
          <w:iCs/>
          <w:color w:val="ED7D31" w:themeColor="accent2"/>
          <w:sz w:val="28"/>
          <w:szCs w:val="28"/>
          <w:lang w:val="en-GB"/>
        </w:rPr>
        <w:t xml:space="preserve"> – </w:t>
      </w:r>
      <w:r w:rsidRPr="002E5A6B">
        <w:rPr>
          <w:rFonts w:ascii="Calibri" w:eastAsia="Calibri" w:hAnsi="Calibri" w:cs="Times New Roman"/>
          <w:b/>
          <w:i/>
          <w:iCs/>
          <w:color w:val="ED7D31" w:themeColor="accent2"/>
          <w:sz w:val="28"/>
          <w:szCs w:val="28"/>
          <w:lang w:val="en-GB"/>
        </w:rPr>
        <w:t>DAY 4</w:t>
      </w:r>
    </w:p>
    <w:p w:rsidR="00F828F6" w:rsidRPr="002E5A6B" w:rsidRDefault="00F828F6" w:rsidP="00936520">
      <w:pPr>
        <w:spacing w:line="252" w:lineRule="auto"/>
        <w:jc w:val="both"/>
        <w:rPr>
          <w:rFonts w:ascii="Calibri" w:eastAsia="Calibri" w:hAnsi="Calibri" w:cs="Times New Roman"/>
          <w:b/>
          <w:i/>
          <w:color w:val="ED7D31" w:themeColor="accent2"/>
          <w:sz w:val="20"/>
          <w:szCs w:val="20"/>
          <w:lang w:val="en-GB"/>
        </w:rPr>
      </w:pPr>
      <w:r w:rsidRPr="002E5A6B">
        <w:rPr>
          <w:rFonts w:ascii="Calibri" w:eastAsia="Calibri" w:hAnsi="Calibri" w:cs="Times New Roman"/>
          <w:b/>
          <w:i/>
          <w:color w:val="ED7D31" w:themeColor="accent2"/>
          <w:sz w:val="20"/>
          <w:szCs w:val="20"/>
          <w:lang w:val="en-GB"/>
        </w:rPr>
        <w:t xml:space="preserve">In </w:t>
      </w:r>
      <w:r w:rsidR="001E6757">
        <w:rPr>
          <w:rFonts w:ascii="Calibri" w:eastAsia="Calibri" w:hAnsi="Calibri" w:cs="Times New Roman"/>
          <w:b/>
          <w:i/>
          <w:color w:val="ED7D31" w:themeColor="accent2"/>
          <w:sz w:val="20"/>
          <w:szCs w:val="20"/>
          <w:lang w:val="en-GB"/>
        </w:rPr>
        <w:t xml:space="preserve">late </w:t>
      </w:r>
      <w:r w:rsidRPr="002E5A6B">
        <w:rPr>
          <w:rFonts w:ascii="Calibri" w:eastAsia="Calibri" w:hAnsi="Calibri" w:cs="Times New Roman"/>
          <w:b/>
          <w:i/>
          <w:color w:val="ED7D31" w:themeColor="accent2"/>
          <w:sz w:val="20"/>
          <w:szCs w:val="20"/>
          <w:lang w:val="en-GB"/>
        </w:rPr>
        <w:t>March 2018, CELEP organised</w:t>
      </w:r>
      <w:r w:rsidR="002E5A6B" w:rsidRPr="002E5A6B">
        <w:rPr>
          <w:rFonts w:ascii="Calibri" w:eastAsia="Calibri" w:hAnsi="Calibri" w:cs="Times New Roman"/>
          <w:b/>
          <w:i/>
          <w:color w:val="ED7D31" w:themeColor="accent2"/>
          <w:sz w:val="20"/>
          <w:szCs w:val="20"/>
          <w:lang w:val="en-GB"/>
        </w:rPr>
        <w:t xml:space="preserve"> – in collaboration with Oxfam – </w:t>
      </w:r>
      <w:r w:rsidRPr="002E5A6B">
        <w:rPr>
          <w:rFonts w:ascii="Calibri" w:eastAsia="Calibri" w:hAnsi="Calibri" w:cs="Times New Roman"/>
          <w:b/>
          <w:i/>
          <w:color w:val="ED7D31" w:themeColor="accent2"/>
          <w:sz w:val="20"/>
          <w:szCs w:val="20"/>
          <w:lang w:val="en-GB"/>
        </w:rPr>
        <w:t>a learning tour on small-scale dairying in Kenya for a delegation from three West African countries</w:t>
      </w:r>
      <w:r w:rsidR="002E5A6B" w:rsidRPr="002E5A6B">
        <w:rPr>
          <w:rFonts w:ascii="Calibri" w:eastAsia="Calibri" w:hAnsi="Calibri" w:cs="Times New Roman"/>
          <w:b/>
          <w:i/>
          <w:color w:val="ED7D31" w:themeColor="accent2"/>
          <w:sz w:val="20"/>
          <w:szCs w:val="20"/>
          <w:lang w:val="en-GB"/>
        </w:rPr>
        <w:t>:</w:t>
      </w:r>
      <w:r w:rsidRPr="002E5A6B">
        <w:rPr>
          <w:rFonts w:ascii="Calibri" w:eastAsia="Calibri" w:hAnsi="Calibri" w:cs="Times New Roman"/>
          <w:b/>
          <w:i/>
          <w:color w:val="ED7D31" w:themeColor="accent2"/>
          <w:sz w:val="20"/>
          <w:szCs w:val="20"/>
          <w:lang w:val="en-GB"/>
        </w:rPr>
        <w:t xml:space="preserve"> Burkina Faso, Mali and Niger. CELEP has already been active on this topic and even organised a roundtable session in the European Parliament on </w:t>
      </w:r>
      <w:proofErr w:type="spellStart"/>
      <w:r w:rsidRPr="002E5A6B">
        <w:rPr>
          <w:rFonts w:ascii="Calibri" w:eastAsia="Calibri" w:hAnsi="Calibri" w:cs="Times New Roman"/>
          <w:b/>
          <w:i/>
          <w:color w:val="ED7D31" w:themeColor="accent2"/>
          <w:sz w:val="20"/>
          <w:szCs w:val="20"/>
          <w:lang w:val="en-GB"/>
        </w:rPr>
        <w:t>pastoralism</w:t>
      </w:r>
      <w:proofErr w:type="spellEnd"/>
      <w:r w:rsidRPr="002E5A6B">
        <w:rPr>
          <w:rFonts w:ascii="Calibri" w:eastAsia="Calibri" w:hAnsi="Calibri" w:cs="Times New Roman"/>
          <w:b/>
          <w:i/>
          <w:color w:val="ED7D31" w:themeColor="accent2"/>
          <w:sz w:val="20"/>
          <w:szCs w:val="20"/>
          <w:lang w:val="en-GB"/>
        </w:rPr>
        <w:t xml:space="preserve"> and dairying during the 2017 CELEP annual meeting in Brussels. European Union (EU) policies affect dairying in both Eastern and West Africa directly (through development aid) and indirectly (through domestic agricultural and trade policies). Dairying is therefore an important entry point to advocate with the EU for recognition of </w:t>
      </w:r>
      <w:proofErr w:type="spellStart"/>
      <w:r w:rsidRPr="002E5A6B">
        <w:rPr>
          <w:rFonts w:ascii="Calibri" w:eastAsia="Calibri" w:hAnsi="Calibri" w:cs="Times New Roman"/>
          <w:b/>
          <w:i/>
          <w:color w:val="ED7D31" w:themeColor="accent2"/>
          <w:sz w:val="20"/>
          <w:szCs w:val="20"/>
          <w:lang w:val="en-GB"/>
        </w:rPr>
        <w:t>pastoralism</w:t>
      </w:r>
      <w:proofErr w:type="spellEnd"/>
      <w:r w:rsidRPr="002E5A6B">
        <w:rPr>
          <w:rFonts w:ascii="Calibri" w:eastAsia="Calibri" w:hAnsi="Calibri" w:cs="Times New Roman"/>
          <w:b/>
          <w:i/>
          <w:color w:val="ED7D31" w:themeColor="accent2"/>
          <w:sz w:val="20"/>
          <w:szCs w:val="20"/>
          <w:lang w:val="en-GB"/>
        </w:rPr>
        <w:t>. This is also the trajectory through which the International Land Coalition (ILC) Rangelands Initiative defines key milestone in the Participatory Rangelands Management project, which is funded by the European Commission and seeks to improve pastoralists’ nutrition. The one</w:t>
      </w:r>
      <w:r w:rsidR="002E5A6B" w:rsidRPr="002E5A6B">
        <w:rPr>
          <w:rFonts w:ascii="Calibri" w:eastAsia="Calibri" w:hAnsi="Calibri" w:cs="Times New Roman"/>
          <w:b/>
          <w:i/>
          <w:color w:val="ED7D31" w:themeColor="accent2"/>
          <w:sz w:val="20"/>
          <w:szCs w:val="20"/>
          <w:lang w:val="en-GB"/>
        </w:rPr>
        <w:t>-</w:t>
      </w:r>
      <w:r w:rsidRPr="002E5A6B">
        <w:rPr>
          <w:rFonts w:ascii="Calibri" w:eastAsia="Calibri" w:hAnsi="Calibri" w:cs="Times New Roman"/>
          <w:b/>
          <w:i/>
          <w:color w:val="ED7D31" w:themeColor="accent2"/>
          <w:sz w:val="20"/>
          <w:szCs w:val="20"/>
          <w:lang w:val="en-GB"/>
        </w:rPr>
        <w:t xml:space="preserve">week learning tour in Kenya </w:t>
      </w:r>
      <w:ins w:id="0" w:author="Reviewer" w:date="2018-04-05T15:38:00Z">
        <w:r w:rsidR="002E5A6B" w:rsidRPr="002E5A6B">
          <w:rPr>
            <w:rFonts w:ascii="Calibri" w:eastAsia="Calibri" w:hAnsi="Calibri" w:cs="Times New Roman"/>
            <w:b/>
            <w:i/>
            <w:color w:val="ED7D31" w:themeColor="accent2"/>
            <w:sz w:val="20"/>
            <w:szCs w:val="20"/>
            <w:lang w:val="en-GB"/>
          </w:rPr>
          <w:t>was</w:t>
        </w:r>
      </w:ins>
      <w:del w:id="1" w:author="Reviewer" w:date="2018-04-05T15:38:00Z">
        <w:r w:rsidRPr="002E5A6B" w:rsidDel="002E5A6B">
          <w:rPr>
            <w:rFonts w:ascii="Calibri" w:eastAsia="Calibri" w:hAnsi="Calibri" w:cs="Times New Roman"/>
            <w:b/>
            <w:i/>
            <w:color w:val="ED7D31" w:themeColor="accent2"/>
            <w:sz w:val="20"/>
            <w:szCs w:val="20"/>
            <w:lang w:val="en-GB"/>
          </w:rPr>
          <w:delText>is being</w:delText>
        </w:r>
      </w:del>
      <w:r w:rsidRPr="002E5A6B">
        <w:rPr>
          <w:rFonts w:ascii="Calibri" w:eastAsia="Calibri" w:hAnsi="Calibri" w:cs="Times New Roman"/>
          <w:b/>
          <w:i/>
          <w:color w:val="ED7D31" w:themeColor="accent2"/>
          <w:sz w:val="20"/>
          <w:szCs w:val="20"/>
          <w:lang w:val="en-GB"/>
        </w:rPr>
        <w:t xml:space="preserve"> facilitated by RECONCILE, the CELEP regional focal point in Eastern Africa and the European CELEP members DITSL (German Institute for Tropical and Subtropical Agriculture) and SNV (Netherlands Development Organisation). The CELEP core-group and the European focal point in </w:t>
      </w:r>
      <w:proofErr w:type="spellStart"/>
      <w:r w:rsidRPr="002E5A6B">
        <w:rPr>
          <w:rFonts w:ascii="Calibri" w:eastAsia="Calibri" w:hAnsi="Calibri" w:cs="Times New Roman"/>
          <w:b/>
          <w:i/>
          <w:color w:val="ED7D31" w:themeColor="accent2"/>
          <w:sz w:val="20"/>
          <w:szCs w:val="20"/>
          <w:lang w:val="en-GB"/>
        </w:rPr>
        <w:t>Véterinaires</w:t>
      </w:r>
      <w:proofErr w:type="spellEnd"/>
      <w:r w:rsidRPr="002E5A6B">
        <w:rPr>
          <w:rFonts w:ascii="Calibri" w:eastAsia="Calibri" w:hAnsi="Calibri" w:cs="Times New Roman"/>
          <w:b/>
          <w:i/>
          <w:color w:val="ED7D31" w:themeColor="accent2"/>
          <w:sz w:val="20"/>
          <w:szCs w:val="20"/>
          <w:lang w:val="en-GB"/>
        </w:rPr>
        <w:t xml:space="preserve"> Sans </w:t>
      </w:r>
      <w:proofErr w:type="spellStart"/>
      <w:r w:rsidRPr="002E5A6B">
        <w:rPr>
          <w:rFonts w:ascii="Calibri" w:eastAsia="Calibri" w:hAnsi="Calibri" w:cs="Times New Roman"/>
          <w:b/>
          <w:i/>
          <w:color w:val="ED7D31" w:themeColor="accent2"/>
          <w:sz w:val="20"/>
          <w:szCs w:val="20"/>
          <w:lang w:val="en-GB"/>
        </w:rPr>
        <w:t>Frontières</w:t>
      </w:r>
      <w:proofErr w:type="spellEnd"/>
      <w:r w:rsidRPr="002E5A6B">
        <w:rPr>
          <w:rFonts w:ascii="Calibri" w:eastAsia="Calibri" w:hAnsi="Calibri" w:cs="Times New Roman"/>
          <w:b/>
          <w:i/>
          <w:color w:val="ED7D31" w:themeColor="accent2"/>
          <w:sz w:val="20"/>
          <w:szCs w:val="20"/>
          <w:lang w:val="en-GB"/>
        </w:rPr>
        <w:t xml:space="preserve"> (VSF)-Belgium </w:t>
      </w:r>
      <w:del w:id="2" w:author="Reviewer" w:date="2018-04-05T15:38:00Z">
        <w:r w:rsidRPr="002E5A6B" w:rsidDel="002E5A6B">
          <w:rPr>
            <w:rFonts w:ascii="Calibri" w:eastAsia="Calibri" w:hAnsi="Calibri" w:cs="Times New Roman"/>
            <w:b/>
            <w:i/>
            <w:color w:val="ED7D31" w:themeColor="accent2"/>
            <w:sz w:val="20"/>
            <w:szCs w:val="20"/>
            <w:lang w:val="en-GB"/>
          </w:rPr>
          <w:delText xml:space="preserve">are </w:delText>
        </w:r>
      </w:del>
      <w:r w:rsidRPr="002E5A6B">
        <w:rPr>
          <w:rFonts w:ascii="Calibri" w:eastAsia="Calibri" w:hAnsi="Calibri" w:cs="Times New Roman"/>
          <w:b/>
          <w:i/>
          <w:color w:val="ED7D31" w:themeColor="accent2"/>
          <w:sz w:val="20"/>
          <w:szCs w:val="20"/>
          <w:lang w:val="en-GB"/>
        </w:rPr>
        <w:t>provid</w:t>
      </w:r>
      <w:ins w:id="3" w:author="Reviewer" w:date="2018-04-05T15:38:00Z">
        <w:r w:rsidR="002E5A6B" w:rsidRPr="002E5A6B">
          <w:rPr>
            <w:rFonts w:ascii="Calibri" w:eastAsia="Calibri" w:hAnsi="Calibri" w:cs="Times New Roman"/>
            <w:b/>
            <w:i/>
            <w:color w:val="ED7D31" w:themeColor="accent2"/>
            <w:sz w:val="20"/>
            <w:szCs w:val="20"/>
            <w:lang w:val="en-GB"/>
          </w:rPr>
          <w:t>ed</w:t>
        </w:r>
      </w:ins>
      <w:del w:id="4" w:author="Reviewer" w:date="2018-04-05T15:38:00Z">
        <w:r w:rsidRPr="002E5A6B" w:rsidDel="002E5A6B">
          <w:rPr>
            <w:rFonts w:ascii="Calibri" w:eastAsia="Calibri" w:hAnsi="Calibri" w:cs="Times New Roman"/>
            <w:b/>
            <w:i/>
            <w:color w:val="ED7D31" w:themeColor="accent2"/>
            <w:sz w:val="20"/>
            <w:szCs w:val="20"/>
            <w:lang w:val="en-GB"/>
          </w:rPr>
          <w:delText>ing</w:delText>
        </w:r>
      </w:del>
      <w:r w:rsidRPr="002E5A6B">
        <w:rPr>
          <w:rFonts w:ascii="Calibri" w:eastAsia="Calibri" w:hAnsi="Calibri" w:cs="Times New Roman"/>
          <w:b/>
          <w:i/>
          <w:color w:val="ED7D31" w:themeColor="accent2"/>
          <w:sz w:val="20"/>
          <w:szCs w:val="20"/>
          <w:lang w:val="en-GB"/>
        </w:rPr>
        <w:t xml:space="preserve"> input and assur</w:t>
      </w:r>
      <w:ins w:id="5" w:author="Reviewer" w:date="2018-04-05T15:38:00Z">
        <w:r w:rsidR="002E5A6B" w:rsidRPr="002E5A6B">
          <w:rPr>
            <w:rFonts w:ascii="Calibri" w:eastAsia="Calibri" w:hAnsi="Calibri" w:cs="Times New Roman"/>
            <w:b/>
            <w:i/>
            <w:color w:val="ED7D31" w:themeColor="accent2"/>
            <w:sz w:val="20"/>
            <w:szCs w:val="20"/>
            <w:lang w:val="en-GB"/>
          </w:rPr>
          <w:t>ed</w:t>
        </w:r>
      </w:ins>
      <w:del w:id="6" w:author="Reviewer" w:date="2018-04-05T15:38:00Z">
        <w:r w:rsidRPr="002E5A6B" w:rsidDel="002E5A6B">
          <w:rPr>
            <w:rFonts w:ascii="Calibri" w:eastAsia="Calibri" w:hAnsi="Calibri" w:cs="Times New Roman"/>
            <w:b/>
            <w:i/>
            <w:color w:val="ED7D31" w:themeColor="accent2"/>
            <w:sz w:val="20"/>
            <w:szCs w:val="20"/>
            <w:lang w:val="en-GB"/>
          </w:rPr>
          <w:delText>ing</w:delText>
        </w:r>
      </w:del>
      <w:r w:rsidRPr="002E5A6B">
        <w:rPr>
          <w:rFonts w:ascii="Calibri" w:eastAsia="Calibri" w:hAnsi="Calibri" w:cs="Times New Roman"/>
          <w:b/>
          <w:i/>
          <w:color w:val="ED7D31" w:themeColor="accent2"/>
          <w:sz w:val="20"/>
          <w:szCs w:val="20"/>
          <w:lang w:val="en-GB"/>
        </w:rPr>
        <w:t xml:space="preserve"> the overall coordination of the tour. Below is a summary of the fourth and final day of the visit.</w:t>
      </w:r>
    </w:p>
    <w:p w:rsidR="008B63DB" w:rsidRPr="002E5A6B" w:rsidRDefault="008B63DB" w:rsidP="00936520">
      <w:pPr>
        <w:spacing w:line="252" w:lineRule="auto"/>
        <w:jc w:val="both"/>
        <w:rPr>
          <w:rFonts w:ascii="Calibri" w:eastAsia="Calibri" w:hAnsi="Calibri" w:cs="Times New Roman"/>
          <w:b/>
          <w:color w:val="538135" w:themeColor="accent6" w:themeShade="BF"/>
          <w:lang w:val="en-GB"/>
        </w:rPr>
      </w:pPr>
      <w:r w:rsidRPr="002E5A6B">
        <w:rPr>
          <w:rFonts w:ascii="Calibri" w:eastAsia="Calibri" w:hAnsi="Calibri" w:cs="Times New Roman"/>
          <w:b/>
          <w:color w:val="538135" w:themeColor="accent6" w:themeShade="BF"/>
          <w:lang w:val="en-GB"/>
        </w:rPr>
        <w:t>Introduction</w:t>
      </w:r>
    </w:p>
    <w:p w:rsidR="00F117B4" w:rsidRPr="002E5A6B" w:rsidRDefault="001E6757" w:rsidP="00936520">
      <w:pPr>
        <w:spacing w:after="80" w:line="252" w:lineRule="auto"/>
        <w:jc w:val="both"/>
        <w:rPr>
          <w:rFonts w:cstheme="minorHAnsi"/>
          <w:lang w:val="en-GB"/>
          <w:rPrChange w:id="7" w:author="Reviewer" w:date="2018-04-05T15:39:00Z">
            <w:rPr>
              <w:rFonts w:cstheme="minorHAnsi"/>
              <w:lang w:val="en-GB"/>
            </w:rPr>
          </w:rPrChange>
        </w:rPr>
      </w:pPr>
      <w:r>
        <w:rPr>
          <w:rFonts w:cstheme="minorHAnsi"/>
          <w:lang w:val="en-GB"/>
        </w:rPr>
        <w:t>O</w:t>
      </w:r>
      <w:r w:rsidR="00DA2A23" w:rsidRPr="002E5A6B">
        <w:rPr>
          <w:rFonts w:cstheme="minorHAnsi"/>
          <w:lang w:val="en-GB"/>
        </w:rPr>
        <w:t>n</w:t>
      </w:r>
      <w:r w:rsidR="00F23F81" w:rsidRPr="002E5A6B">
        <w:rPr>
          <w:rFonts w:cstheme="minorHAnsi"/>
          <w:lang w:val="en-GB"/>
        </w:rPr>
        <w:t xml:space="preserve"> the</w:t>
      </w:r>
      <w:r w:rsidR="00F828F6" w:rsidRPr="002E5A6B">
        <w:rPr>
          <w:rFonts w:cstheme="minorHAnsi"/>
          <w:lang w:val="en-GB"/>
        </w:rPr>
        <w:t xml:space="preserve"> </w:t>
      </w:r>
      <w:r>
        <w:rPr>
          <w:rFonts w:cstheme="minorHAnsi"/>
          <w:lang w:val="en-GB"/>
        </w:rPr>
        <w:t xml:space="preserve">fourth and </w:t>
      </w:r>
      <w:r w:rsidR="00F828F6" w:rsidRPr="002E5A6B">
        <w:rPr>
          <w:rFonts w:cstheme="minorHAnsi"/>
          <w:lang w:val="en-GB"/>
        </w:rPr>
        <w:t xml:space="preserve">last day of the learning visit </w:t>
      </w:r>
      <w:r>
        <w:rPr>
          <w:rFonts w:cstheme="minorHAnsi"/>
          <w:lang w:val="en-GB"/>
        </w:rPr>
        <w:t xml:space="preserve">(29 March), a workshop </w:t>
      </w:r>
      <w:r w:rsidR="00DA2A23" w:rsidRPr="002E5A6B">
        <w:rPr>
          <w:rFonts w:cstheme="minorHAnsi"/>
          <w:lang w:val="en-GB"/>
        </w:rPr>
        <w:t>was organi</w:t>
      </w:r>
      <w:r w:rsidR="002E5A6B" w:rsidRPr="002E5A6B">
        <w:rPr>
          <w:rFonts w:cstheme="minorHAnsi"/>
          <w:lang w:val="en-GB"/>
        </w:rPr>
        <w:t>s</w:t>
      </w:r>
      <w:r w:rsidR="00DA2A23" w:rsidRPr="002E5A6B">
        <w:rPr>
          <w:rFonts w:cstheme="minorHAnsi"/>
          <w:lang w:val="en-GB"/>
        </w:rPr>
        <w:t xml:space="preserve">ed </w:t>
      </w:r>
      <w:r>
        <w:rPr>
          <w:rFonts w:cstheme="minorHAnsi"/>
          <w:lang w:val="en-GB"/>
        </w:rPr>
        <w:t xml:space="preserve">by RECONCILE in </w:t>
      </w:r>
      <w:proofErr w:type="spellStart"/>
      <w:r>
        <w:rPr>
          <w:rFonts w:cstheme="minorHAnsi"/>
          <w:lang w:val="en-GB"/>
        </w:rPr>
        <w:t>Nakuru</w:t>
      </w:r>
      <w:proofErr w:type="spellEnd"/>
      <w:r>
        <w:rPr>
          <w:rFonts w:cstheme="minorHAnsi"/>
          <w:lang w:val="en-GB"/>
        </w:rPr>
        <w:t xml:space="preserve"> </w:t>
      </w:r>
      <w:r w:rsidR="00DA2A23" w:rsidRPr="002E5A6B">
        <w:rPr>
          <w:rFonts w:cstheme="minorHAnsi"/>
          <w:lang w:val="en-GB"/>
        </w:rPr>
        <w:t>to support a dialogue about</w:t>
      </w:r>
      <w:r w:rsidR="00F828F6" w:rsidRPr="002E5A6B">
        <w:rPr>
          <w:rFonts w:cstheme="minorHAnsi"/>
          <w:lang w:val="en-GB"/>
        </w:rPr>
        <w:t xml:space="preserve"> lessons learned during the visit</w:t>
      </w:r>
      <w:r w:rsidR="00DA2A23" w:rsidRPr="002E5A6B">
        <w:rPr>
          <w:rFonts w:cstheme="minorHAnsi"/>
          <w:lang w:val="en-GB"/>
        </w:rPr>
        <w:t>,</w:t>
      </w:r>
      <w:r w:rsidR="00F828F6" w:rsidRPr="002E5A6B">
        <w:rPr>
          <w:rFonts w:cstheme="minorHAnsi"/>
          <w:lang w:val="en-GB"/>
        </w:rPr>
        <w:t xml:space="preserve"> to highlight recent </w:t>
      </w:r>
      <w:r w:rsidR="00DA2A23" w:rsidRPr="002E5A6B">
        <w:rPr>
          <w:rFonts w:cstheme="minorHAnsi"/>
          <w:lang w:val="en-GB"/>
          <w:rPrChange w:id="8" w:author="Reviewer" w:date="2018-04-05T15:39:00Z">
            <w:rPr>
              <w:rFonts w:cstheme="minorHAnsi"/>
              <w:lang w:val="en-GB"/>
            </w:rPr>
          </w:rPrChange>
        </w:rPr>
        <w:t xml:space="preserve">dairy </w:t>
      </w:r>
      <w:r w:rsidR="00F828F6" w:rsidRPr="002E5A6B">
        <w:rPr>
          <w:rFonts w:cstheme="minorHAnsi"/>
          <w:lang w:val="en-GB"/>
          <w:rPrChange w:id="9" w:author="Reviewer" w:date="2018-04-05T15:39:00Z">
            <w:rPr>
              <w:rFonts w:cstheme="minorHAnsi"/>
              <w:lang w:val="en-GB"/>
            </w:rPr>
          </w:rPrChange>
        </w:rPr>
        <w:t>research in Kenya</w:t>
      </w:r>
      <w:r w:rsidR="00DA2A23" w:rsidRPr="002E5A6B">
        <w:rPr>
          <w:rFonts w:cstheme="minorHAnsi"/>
          <w:lang w:val="en-GB"/>
          <w:rPrChange w:id="10" w:author="Reviewer" w:date="2018-04-05T15:39:00Z">
            <w:rPr>
              <w:rFonts w:cstheme="minorHAnsi"/>
              <w:lang w:val="en-GB"/>
            </w:rPr>
          </w:rPrChange>
        </w:rPr>
        <w:t xml:space="preserve"> and to </w:t>
      </w:r>
      <w:r w:rsidR="00F23F81" w:rsidRPr="002E5A6B">
        <w:rPr>
          <w:rFonts w:cstheme="minorHAnsi"/>
          <w:lang w:val="en-GB"/>
          <w:rPrChange w:id="11" w:author="Reviewer" w:date="2018-04-05T15:39:00Z">
            <w:rPr>
              <w:rFonts w:cstheme="minorHAnsi"/>
              <w:lang w:val="en-GB"/>
            </w:rPr>
          </w:rPrChange>
        </w:rPr>
        <w:t>discuss</w:t>
      </w:r>
      <w:r w:rsidR="00F117B4" w:rsidRPr="002E5A6B">
        <w:rPr>
          <w:rFonts w:cstheme="minorHAnsi"/>
          <w:lang w:val="en-GB"/>
          <w:rPrChange w:id="12" w:author="Reviewer" w:date="2018-04-05T15:39:00Z">
            <w:rPr>
              <w:rFonts w:cstheme="minorHAnsi"/>
              <w:lang w:val="en-GB"/>
            </w:rPr>
          </w:rPrChange>
        </w:rPr>
        <w:t xml:space="preserve"> the following questions: </w:t>
      </w:r>
    </w:p>
    <w:p w:rsidR="00F117B4" w:rsidRPr="002E5A6B" w:rsidRDefault="00F117B4" w:rsidP="00936520">
      <w:pPr>
        <w:pStyle w:val="Listenabsatz"/>
        <w:numPr>
          <w:ilvl w:val="0"/>
          <w:numId w:val="8"/>
          <w:numberingChange w:id="13" w:author="Reviewer" w:date="2018-04-05T18:20:00Z" w:original=""/>
        </w:numPr>
        <w:spacing w:after="120" w:line="252" w:lineRule="auto"/>
        <w:jc w:val="both"/>
        <w:rPr>
          <w:rFonts w:cstheme="minorHAnsi"/>
          <w:lang w:val="en-GB"/>
        </w:rPr>
      </w:pPr>
      <w:r w:rsidRPr="002E5A6B">
        <w:rPr>
          <w:rFonts w:cstheme="minorHAnsi"/>
          <w:lang w:val="en-GB"/>
        </w:rPr>
        <w:t>What are the main challenges in both East</w:t>
      </w:r>
      <w:ins w:id="14" w:author="Reviewer" w:date="2018-04-05T15:39:00Z">
        <w:r w:rsidR="002E5A6B" w:rsidRPr="002E5A6B">
          <w:rPr>
            <w:rFonts w:cstheme="minorHAnsi"/>
            <w:lang w:val="en-GB"/>
          </w:rPr>
          <w:t>ern</w:t>
        </w:r>
      </w:ins>
      <w:r w:rsidRPr="002E5A6B">
        <w:rPr>
          <w:rFonts w:cstheme="minorHAnsi"/>
          <w:lang w:val="en-GB"/>
        </w:rPr>
        <w:t xml:space="preserve"> and West Africa regarding dairy development (with particular attention </w:t>
      </w:r>
      <w:ins w:id="15" w:author="Reviewer" w:date="2018-04-05T15:39:00Z">
        <w:r w:rsidR="002E5A6B" w:rsidRPr="002E5A6B">
          <w:rPr>
            <w:rFonts w:cstheme="minorHAnsi"/>
            <w:lang w:val="en-GB"/>
          </w:rPr>
          <w:t>t</w:t>
        </w:r>
      </w:ins>
      <w:del w:id="16" w:author="Reviewer" w:date="2018-04-05T15:39:00Z">
        <w:r w:rsidRPr="002E5A6B" w:rsidDel="002E5A6B">
          <w:rPr>
            <w:rFonts w:cstheme="minorHAnsi"/>
            <w:lang w:val="en-GB"/>
          </w:rPr>
          <w:delText>f</w:delText>
        </w:r>
      </w:del>
      <w:r w:rsidRPr="002E5A6B">
        <w:rPr>
          <w:rFonts w:cstheme="minorHAnsi"/>
          <w:lang w:val="en-GB"/>
        </w:rPr>
        <w:t>o</w:t>
      </w:r>
      <w:del w:id="17" w:author="Reviewer" w:date="2018-04-05T15:39:00Z">
        <w:r w:rsidRPr="002E5A6B" w:rsidDel="002E5A6B">
          <w:rPr>
            <w:rFonts w:cstheme="minorHAnsi"/>
            <w:lang w:val="en-GB"/>
          </w:rPr>
          <w:delText>r</w:delText>
        </w:r>
      </w:del>
      <w:r w:rsidRPr="002E5A6B">
        <w:rPr>
          <w:rFonts w:cstheme="minorHAnsi"/>
          <w:lang w:val="en-GB"/>
        </w:rPr>
        <w:t xml:space="preserve"> pastoralists)?</w:t>
      </w:r>
    </w:p>
    <w:p w:rsidR="00F117B4" w:rsidRPr="002E5A6B" w:rsidRDefault="00F117B4" w:rsidP="00936520">
      <w:pPr>
        <w:pStyle w:val="Listenabsatz"/>
        <w:numPr>
          <w:ilvl w:val="0"/>
          <w:numId w:val="8"/>
          <w:numberingChange w:id="18" w:author="Reviewer" w:date="2018-04-05T18:20:00Z" w:original=""/>
        </w:numPr>
        <w:spacing w:line="252" w:lineRule="auto"/>
        <w:jc w:val="both"/>
        <w:rPr>
          <w:rFonts w:cstheme="minorHAnsi"/>
          <w:lang w:val="en-GB"/>
        </w:rPr>
      </w:pPr>
      <w:r w:rsidRPr="002E5A6B">
        <w:rPr>
          <w:rFonts w:cstheme="minorHAnsi"/>
          <w:lang w:val="en-GB"/>
        </w:rPr>
        <w:t xml:space="preserve">What are the solutions </w:t>
      </w:r>
      <w:r w:rsidR="00DA2A23" w:rsidRPr="002E5A6B">
        <w:rPr>
          <w:rFonts w:cstheme="minorHAnsi"/>
          <w:lang w:val="en-GB"/>
        </w:rPr>
        <w:t xml:space="preserve">offered by </w:t>
      </w:r>
      <w:r w:rsidRPr="002E5A6B">
        <w:rPr>
          <w:rFonts w:cstheme="minorHAnsi"/>
          <w:lang w:val="en-GB"/>
        </w:rPr>
        <w:t>farmer</w:t>
      </w:r>
      <w:del w:id="19" w:author="Reviewer" w:date="2018-04-05T15:42:00Z">
        <w:r w:rsidR="00F23F81" w:rsidRPr="002E5A6B" w:rsidDel="002E5A6B">
          <w:rPr>
            <w:rFonts w:cstheme="minorHAnsi"/>
            <w:lang w:val="en-GB"/>
          </w:rPr>
          <w:delText>’s</w:delText>
        </w:r>
      </w:del>
      <w:r w:rsidRPr="002E5A6B">
        <w:rPr>
          <w:rFonts w:cstheme="minorHAnsi"/>
          <w:lang w:val="en-GB"/>
        </w:rPr>
        <w:t xml:space="preserve"> organisations, NGOs, </w:t>
      </w:r>
      <w:r w:rsidR="00F23F81" w:rsidRPr="002E5A6B">
        <w:rPr>
          <w:rFonts w:cstheme="minorHAnsi"/>
          <w:lang w:val="en-GB"/>
        </w:rPr>
        <w:t>agricultural extension</w:t>
      </w:r>
      <w:r w:rsidRPr="002E5A6B">
        <w:rPr>
          <w:rFonts w:cstheme="minorHAnsi"/>
          <w:lang w:val="en-GB"/>
        </w:rPr>
        <w:t xml:space="preserve"> </w:t>
      </w:r>
      <w:r w:rsidR="00DA2A23" w:rsidRPr="002E5A6B">
        <w:rPr>
          <w:rFonts w:cstheme="minorHAnsi"/>
          <w:lang w:val="en-GB"/>
        </w:rPr>
        <w:t>and other supporting actors?</w:t>
      </w:r>
      <w:r w:rsidRPr="002E5A6B">
        <w:rPr>
          <w:rFonts w:cstheme="minorHAnsi"/>
          <w:lang w:val="en-GB"/>
        </w:rPr>
        <w:t xml:space="preserve"> </w:t>
      </w:r>
    </w:p>
    <w:p w:rsidR="00F117B4" w:rsidRPr="002E5A6B" w:rsidRDefault="00F117B4" w:rsidP="00936520">
      <w:pPr>
        <w:pStyle w:val="Listenabsatz"/>
        <w:numPr>
          <w:ilvl w:val="0"/>
          <w:numId w:val="8"/>
          <w:numberingChange w:id="20" w:author="Reviewer" w:date="2018-04-05T18:20:00Z" w:original=""/>
        </w:numPr>
        <w:spacing w:after="120" w:line="252" w:lineRule="auto"/>
        <w:jc w:val="both"/>
        <w:rPr>
          <w:rFonts w:cstheme="minorHAnsi"/>
          <w:lang w:val="en-GB"/>
        </w:rPr>
      </w:pPr>
      <w:r w:rsidRPr="002E5A6B">
        <w:rPr>
          <w:rFonts w:cstheme="minorHAnsi"/>
          <w:lang w:val="en-GB"/>
        </w:rPr>
        <w:t xml:space="preserve">What is the policy environment (national, regional and international) in which this </w:t>
      </w:r>
      <w:r w:rsidR="00DA2A23" w:rsidRPr="002E5A6B">
        <w:rPr>
          <w:rFonts w:cstheme="minorHAnsi"/>
          <w:lang w:val="en-GB"/>
        </w:rPr>
        <w:t xml:space="preserve">dairy </w:t>
      </w:r>
      <w:r w:rsidRPr="002E5A6B">
        <w:rPr>
          <w:rFonts w:cstheme="minorHAnsi"/>
          <w:lang w:val="en-GB"/>
        </w:rPr>
        <w:t xml:space="preserve">development is taking place? </w:t>
      </w:r>
    </w:p>
    <w:p w:rsidR="008B63DB" w:rsidRPr="002E5A6B" w:rsidRDefault="00F828F6" w:rsidP="00936520">
      <w:pPr>
        <w:spacing w:line="252" w:lineRule="auto"/>
        <w:jc w:val="both"/>
        <w:rPr>
          <w:rFonts w:cstheme="minorHAnsi"/>
          <w:lang w:val="en-GB"/>
        </w:rPr>
      </w:pPr>
      <w:r w:rsidRPr="002E5A6B">
        <w:rPr>
          <w:rFonts w:cstheme="minorHAnsi"/>
          <w:lang w:val="en-GB"/>
        </w:rPr>
        <w:t xml:space="preserve">The workshop gathered </w:t>
      </w:r>
      <w:r w:rsidR="00F23F81" w:rsidRPr="002E5A6B">
        <w:rPr>
          <w:rFonts w:cstheme="minorHAnsi"/>
          <w:lang w:val="en-GB"/>
        </w:rPr>
        <w:t xml:space="preserve">around </w:t>
      </w:r>
      <w:r w:rsidRPr="002E5A6B">
        <w:rPr>
          <w:rFonts w:cstheme="minorHAnsi"/>
          <w:lang w:val="en-GB"/>
        </w:rPr>
        <w:t xml:space="preserve">30 people </w:t>
      </w:r>
      <w:r w:rsidR="00336F26" w:rsidRPr="002E5A6B">
        <w:rPr>
          <w:rFonts w:cstheme="minorHAnsi"/>
          <w:lang w:val="en-GB"/>
        </w:rPr>
        <w:t xml:space="preserve">from </w:t>
      </w:r>
      <w:r w:rsidRPr="002E5A6B">
        <w:rPr>
          <w:rFonts w:cstheme="minorHAnsi"/>
          <w:lang w:val="en-GB"/>
        </w:rPr>
        <w:t xml:space="preserve">the </w:t>
      </w:r>
      <w:r w:rsidR="00336F26" w:rsidRPr="002E5A6B">
        <w:rPr>
          <w:rFonts w:cstheme="minorHAnsi"/>
          <w:lang w:val="en-GB"/>
        </w:rPr>
        <w:t xml:space="preserve">research sector, </w:t>
      </w:r>
      <w:r w:rsidRPr="002E5A6B">
        <w:rPr>
          <w:rFonts w:cstheme="minorHAnsi"/>
          <w:lang w:val="en-GB"/>
        </w:rPr>
        <w:t xml:space="preserve">grassroots organisations </w:t>
      </w:r>
      <w:r w:rsidR="00DA2A23" w:rsidRPr="002E5A6B">
        <w:rPr>
          <w:rFonts w:cstheme="minorHAnsi"/>
          <w:lang w:val="en-GB"/>
        </w:rPr>
        <w:t xml:space="preserve">and </w:t>
      </w:r>
      <w:r w:rsidRPr="002E5A6B">
        <w:rPr>
          <w:rFonts w:cstheme="minorHAnsi"/>
          <w:lang w:val="en-GB"/>
        </w:rPr>
        <w:t xml:space="preserve">NGOs </w:t>
      </w:r>
      <w:r w:rsidR="00DA2A23" w:rsidRPr="002E5A6B">
        <w:rPr>
          <w:rFonts w:cstheme="minorHAnsi"/>
          <w:lang w:val="en-GB"/>
        </w:rPr>
        <w:t>in Kenya to exchange with</w:t>
      </w:r>
      <w:r w:rsidR="00885FA3" w:rsidRPr="002E5A6B">
        <w:rPr>
          <w:rFonts w:cstheme="minorHAnsi"/>
          <w:lang w:val="en-GB"/>
        </w:rPr>
        <w:t xml:space="preserve"> </w:t>
      </w:r>
      <w:r w:rsidR="00336F26" w:rsidRPr="002E5A6B">
        <w:rPr>
          <w:rFonts w:cstheme="minorHAnsi"/>
          <w:lang w:val="en-GB"/>
        </w:rPr>
        <w:t>the learning tour</w:t>
      </w:r>
      <w:r w:rsidR="00DA2A23" w:rsidRPr="002E5A6B">
        <w:rPr>
          <w:rFonts w:cstheme="minorHAnsi"/>
          <w:lang w:val="en-GB"/>
        </w:rPr>
        <w:t xml:space="preserve"> participants from West Africa</w:t>
      </w:r>
      <w:r w:rsidR="00336F26" w:rsidRPr="002E5A6B">
        <w:rPr>
          <w:rFonts w:cstheme="minorHAnsi"/>
          <w:lang w:val="en-GB"/>
        </w:rPr>
        <w:t>.</w:t>
      </w:r>
      <w:r w:rsidR="00615BC2" w:rsidRPr="002E5A6B">
        <w:rPr>
          <w:rFonts w:cstheme="minorHAnsi"/>
          <w:lang w:val="en-GB"/>
        </w:rPr>
        <w:t xml:space="preserve"> </w:t>
      </w:r>
      <w:ins w:id="21" w:author="Reviewer" w:date="2018-04-05T17:46:00Z">
        <w:r w:rsidR="00936520" w:rsidRPr="00936520">
          <w:rPr>
            <w:rFonts w:cstheme="minorHAnsi"/>
            <w:i/>
            <w:lang w:val="en-GB"/>
          </w:rPr>
          <w:t>See</w:t>
        </w:r>
      </w:ins>
      <w:del w:id="22" w:author="Reviewer" w:date="2018-04-05T17:46:00Z">
        <w:r w:rsidR="00615BC2" w:rsidRPr="00936520" w:rsidDel="00936520">
          <w:rPr>
            <w:rFonts w:cstheme="minorHAnsi"/>
            <w:i/>
            <w:lang w:val="en-GB"/>
          </w:rPr>
          <w:delText>You can find</w:delText>
        </w:r>
      </w:del>
      <w:r w:rsidR="00615BC2" w:rsidRPr="00936520">
        <w:rPr>
          <w:rFonts w:cstheme="minorHAnsi"/>
          <w:i/>
          <w:lang w:val="en-GB"/>
        </w:rPr>
        <w:t xml:space="preserve"> the final list of participants </w:t>
      </w:r>
      <w:hyperlink r:id="rId9" w:history="1">
        <w:r w:rsidR="00615BC2" w:rsidRPr="00936520">
          <w:rPr>
            <w:rStyle w:val="Link"/>
            <w:rFonts w:cstheme="minorHAnsi"/>
            <w:i/>
            <w:lang w:val="en-GB"/>
          </w:rPr>
          <w:t>here</w:t>
        </w:r>
      </w:hyperlink>
      <w:r w:rsidR="00615BC2" w:rsidRPr="00936520">
        <w:rPr>
          <w:rFonts w:cstheme="minorHAnsi"/>
          <w:i/>
          <w:lang w:val="en-GB"/>
        </w:rPr>
        <w:t>.</w:t>
      </w:r>
      <w:r w:rsidR="00336F26" w:rsidRPr="002E5A6B">
        <w:rPr>
          <w:rFonts w:cstheme="minorHAnsi"/>
          <w:lang w:val="en-GB"/>
        </w:rPr>
        <w:t xml:space="preserve"> </w:t>
      </w:r>
      <w:r w:rsidR="00F117B4" w:rsidRPr="002E5A6B">
        <w:rPr>
          <w:rFonts w:cstheme="minorHAnsi"/>
          <w:lang w:val="en-GB"/>
        </w:rPr>
        <w:t xml:space="preserve">The workshop started with welcoming words from Ken </w:t>
      </w:r>
      <w:proofErr w:type="spellStart"/>
      <w:r w:rsidR="00F117B4" w:rsidRPr="002E5A6B">
        <w:rPr>
          <w:rFonts w:cstheme="minorHAnsi"/>
          <w:lang w:val="en-GB"/>
        </w:rPr>
        <w:t>Otieno</w:t>
      </w:r>
      <w:proofErr w:type="spellEnd"/>
      <w:r w:rsidR="00F117B4" w:rsidRPr="002E5A6B">
        <w:rPr>
          <w:rFonts w:cstheme="minorHAnsi"/>
          <w:lang w:val="en-GB"/>
        </w:rPr>
        <w:t xml:space="preserve"> </w:t>
      </w:r>
      <w:r w:rsidR="00F23F81" w:rsidRPr="002E5A6B">
        <w:rPr>
          <w:rFonts w:cstheme="minorHAnsi"/>
          <w:lang w:val="en-GB"/>
        </w:rPr>
        <w:t>(</w:t>
      </w:r>
      <w:r w:rsidR="00F117B4" w:rsidRPr="002E5A6B">
        <w:rPr>
          <w:rFonts w:cstheme="minorHAnsi"/>
          <w:lang w:val="en-GB"/>
        </w:rPr>
        <w:t>RECONCILE and regional focal point</w:t>
      </w:r>
      <w:r w:rsidR="00615BC2" w:rsidRPr="002E5A6B">
        <w:rPr>
          <w:rFonts w:cstheme="minorHAnsi"/>
          <w:lang w:val="en-GB"/>
        </w:rPr>
        <w:t xml:space="preserve"> </w:t>
      </w:r>
      <w:r w:rsidR="00F117B4" w:rsidRPr="002E5A6B">
        <w:rPr>
          <w:rFonts w:cstheme="minorHAnsi"/>
          <w:lang w:val="en-GB"/>
        </w:rPr>
        <w:t>of CELEP</w:t>
      </w:r>
      <w:r w:rsidR="00F23F81" w:rsidRPr="002E5A6B">
        <w:rPr>
          <w:rFonts w:cstheme="minorHAnsi"/>
          <w:lang w:val="en-GB"/>
        </w:rPr>
        <w:t>)</w:t>
      </w:r>
      <w:r w:rsidR="00F117B4" w:rsidRPr="002E5A6B">
        <w:rPr>
          <w:rFonts w:cstheme="minorHAnsi"/>
          <w:lang w:val="en-GB"/>
        </w:rPr>
        <w:t xml:space="preserve"> and Dr Olivier </w:t>
      </w:r>
      <w:proofErr w:type="spellStart"/>
      <w:r w:rsidR="00F117B4" w:rsidRPr="002E5A6B">
        <w:rPr>
          <w:rFonts w:cstheme="minorHAnsi"/>
          <w:lang w:val="en-GB"/>
        </w:rPr>
        <w:t>Kashongwe</w:t>
      </w:r>
      <w:proofErr w:type="spellEnd"/>
      <w:r w:rsidR="00F23F81" w:rsidRPr="002E5A6B">
        <w:rPr>
          <w:rFonts w:cstheme="minorHAnsi"/>
          <w:lang w:val="en-GB"/>
        </w:rPr>
        <w:t xml:space="preserve"> (</w:t>
      </w:r>
      <w:proofErr w:type="spellStart"/>
      <w:r w:rsidR="00F23F81" w:rsidRPr="002E5A6B">
        <w:rPr>
          <w:rFonts w:cstheme="minorHAnsi"/>
          <w:lang w:val="en-GB"/>
        </w:rPr>
        <w:t>Egerton</w:t>
      </w:r>
      <w:proofErr w:type="spellEnd"/>
      <w:r w:rsidR="00F23F81" w:rsidRPr="002E5A6B">
        <w:rPr>
          <w:rFonts w:cstheme="minorHAnsi"/>
          <w:lang w:val="en-GB"/>
        </w:rPr>
        <w:t xml:space="preserve"> University)</w:t>
      </w:r>
      <w:r w:rsidR="00F117B4" w:rsidRPr="002E5A6B">
        <w:rPr>
          <w:rFonts w:cstheme="minorHAnsi"/>
          <w:lang w:val="en-GB"/>
        </w:rPr>
        <w:t xml:space="preserve"> </w:t>
      </w:r>
      <w:r w:rsidR="00F23F81" w:rsidRPr="002E5A6B">
        <w:rPr>
          <w:rFonts w:cstheme="minorHAnsi"/>
          <w:lang w:val="en-GB"/>
        </w:rPr>
        <w:t>and a</w:t>
      </w:r>
      <w:r w:rsidR="00F117B4" w:rsidRPr="002E5A6B">
        <w:rPr>
          <w:rFonts w:cstheme="minorHAnsi"/>
          <w:lang w:val="en-GB"/>
        </w:rPr>
        <w:t xml:space="preserve"> round of introduction</w:t>
      </w:r>
      <w:r w:rsidR="00615BC2" w:rsidRPr="002E5A6B">
        <w:rPr>
          <w:rFonts w:cstheme="minorHAnsi"/>
          <w:lang w:val="en-GB"/>
        </w:rPr>
        <w:t xml:space="preserve">. </w:t>
      </w:r>
    </w:p>
    <w:p w:rsidR="008B63DB" w:rsidRPr="002E5A6B" w:rsidRDefault="008B63DB" w:rsidP="00936520">
      <w:pPr>
        <w:spacing w:line="252" w:lineRule="auto"/>
        <w:jc w:val="both"/>
        <w:rPr>
          <w:rFonts w:ascii="Calibri" w:eastAsia="Calibri" w:hAnsi="Calibri" w:cs="Times New Roman"/>
          <w:b/>
          <w:color w:val="538135" w:themeColor="accent6" w:themeShade="BF"/>
          <w:lang w:val="en-GB"/>
        </w:rPr>
      </w:pPr>
      <w:r w:rsidRPr="002E5A6B">
        <w:rPr>
          <w:rFonts w:ascii="Calibri" w:eastAsia="Calibri" w:hAnsi="Calibri" w:cs="Times New Roman"/>
          <w:b/>
          <w:color w:val="538135" w:themeColor="accent6" w:themeShade="BF"/>
          <w:lang w:val="en-GB"/>
        </w:rPr>
        <w:t>Presentations</w:t>
      </w:r>
    </w:p>
    <w:p w:rsidR="00C223AD" w:rsidRPr="002E5A6B" w:rsidRDefault="00F117B4" w:rsidP="00936520">
      <w:pPr>
        <w:pStyle w:val="Listenabsatz"/>
        <w:numPr>
          <w:ilvl w:val="0"/>
          <w:numId w:val="1"/>
          <w:numberingChange w:id="23" w:author="Reviewer" w:date="2018-04-05T18:20:00Z" w:original="-"/>
        </w:numPr>
        <w:spacing w:line="252" w:lineRule="auto"/>
        <w:jc w:val="both"/>
        <w:rPr>
          <w:lang w:val="en-GB"/>
        </w:rPr>
      </w:pPr>
      <w:r w:rsidRPr="002E5A6B">
        <w:rPr>
          <w:b/>
          <w:i/>
          <w:lang w:val="en-GB"/>
        </w:rPr>
        <w:t>Prof</w:t>
      </w:r>
      <w:r w:rsidR="00AF3901" w:rsidRPr="002E5A6B">
        <w:rPr>
          <w:b/>
          <w:i/>
          <w:lang w:val="en-GB"/>
        </w:rPr>
        <w:t>.</w:t>
      </w:r>
      <w:r w:rsidRPr="002E5A6B">
        <w:rPr>
          <w:b/>
          <w:i/>
          <w:lang w:val="en-GB"/>
        </w:rPr>
        <w:t xml:space="preserve"> </w:t>
      </w:r>
      <w:r w:rsidR="007F4D79" w:rsidRPr="002E5A6B">
        <w:rPr>
          <w:b/>
          <w:i/>
          <w:lang w:val="en-GB"/>
        </w:rPr>
        <w:t>Joseph</w:t>
      </w:r>
      <w:r w:rsidR="00DE4596" w:rsidRPr="002E5A6B">
        <w:rPr>
          <w:b/>
          <w:i/>
          <w:lang w:val="en-GB"/>
        </w:rPr>
        <w:t xml:space="preserve"> </w:t>
      </w:r>
      <w:proofErr w:type="spellStart"/>
      <w:r w:rsidR="00DE4596" w:rsidRPr="002E5A6B">
        <w:rPr>
          <w:b/>
          <w:i/>
          <w:lang w:val="en-GB"/>
        </w:rPr>
        <w:t>M</w:t>
      </w:r>
      <w:ins w:id="24" w:author="Reviewer" w:date="2018-04-05T15:43:00Z">
        <w:r w:rsidR="00A75605">
          <w:rPr>
            <w:b/>
            <w:i/>
            <w:lang w:val="en-GB"/>
          </w:rPr>
          <w:t>atofari</w:t>
        </w:r>
      </w:ins>
      <w:proofErr w:type="spellEnd"/>
      <w:del w:id="25" w:author="Reviewer" w:date="2018-04-05T15:43:00Z">
        <w:r w:rsidR="00DE4596" w:rsidRPr="002E5A6B" w:rsidDel="00A75605">
          <w:rPr>
            <w:b/>
            <w:i/>
            <w:lang w:val="en-GB"/>
          </w:rPr>
          <w:delText>ATOFARI</w:delText>
        </w:r>
      </w:del>
      <w:r w:rsidR="007F4D79" w:rsidRPr="002E5A6B">
        <w:rPr>
          <w:b/>
          <w:i/>
          <w:lang w:val="en-GB"/>
        </w:rPr>
        <w:t xml:space="preserve">, </w:t>
      </w:r>
      <w:r w:rsidR="00417977" w:rsidRPr="002E5A6B">
        <w:rPr>
          <w:b/>
          <w:i/>
          <w:lang w:val="en-GB"/>
        </w:rPr>
        <w:t>Department of Dairy and Food Science and Technology</w:t>
      </w:r>
      <w:ins w:id="26" w:author="Reviewer" w:date="2018-04-05T15:43:00Z">
        <w:r w:rsidR="00A75605">
          <w:rPr>
            <w:b/>
            <w:i/>
            <w:lang w:val="en-GB"/>
          </w:rPr>
          <w:t>,</w:t>
        </w:r>
      </w:ins>
      <w:r w:rsidR="007F4D79" w:rsidRPr="002E5A6B">
        <w:rPr>
          <w:b/>
          <w:i/>
          <w:lang w:val="en-GB"/>
        </w:rPr>
        <w:t xml:space="preserve"> </w:t>
      </w:r>
      <w:proofErr w:type="spellStart"/>
      <w:r w:rsidR="007F4D79" w:rsidRPr="002E5A6B">
        <w:rPr>
          <w:b/>
          <w:i/>
          <w:lang w:val="en-GB"/>
        </w:rPr>
        <w:t>Egerton</w:t>
      </w:r>
      <w:proofErr w:type="spellEnd"/>
      <w:r w:rsidR="007F4D79" w:rsidRPr="002E5A6B">
        <w:rPr>
          <w:b/>
          <w:i/>
          <w:lang w:val="en-GB"/>
        </w:rPr>
        <w:t xml:space="preserve"> University</w:t>
      </w:r>
      <w:r w:rsidR="00126DCD" w:rsidRPr="002E5A6B">
        <w:rPr>
          <w:b/>
          <w:i/>
          <w:lang w:val="en-GB"/>
        </w:rPr>
        <w:t>:</w:t>
      </w:r>
      <w:r w:rsidR="00A332A5" w:rsidRPr="002E5A6B">
        <w:rPr>
          <w:b/>
          <w:i/>
          <w:lang w:val="en-GB"/>
        </w:rPr>
        <w:t xml:space="preserve"> </w:t>
      </w:r>
      <w:del w:id="27" w:author="Reviewer" w:date="2018-04-05T15:48:00Z">
        <w:r w:rsidR="00A332A5" w:rsidRPr="002E5A6B" w:rsidDel="00A75605">
          <w:rPr>
            <w:i/>
            <w:lang w:val="en-GB"/>
          </w:rPr>
          <w:delText xml:space="preserve">You can find </w:delText>
        </w:r>
      </w:del>
      <w:ins w:id="28" w:author="Reviewer" w:date="2018-04-05T15:48:00Z">
        <w:r w:rsidR="00A75605">
          <w:rPr>
            <w:i/>
            <w:lang w:val="en-GB"/>
          </w:rPr>
          <w:t xml:space="preserve">See </w:t>
        </w:r>
      </w:ins>
      <w:r w:rsidR="00A332A5" w:rsidRPr="002E5A6B">
        <w:rPr>
          <w:i/>
          <w:lang w:val="en-GB"/>
        </w:rPr>
        <w:t xml:space="preserve">his presentation </w:t>
      </w:r>
      <w:hyperlink r:id="rId10" w:history="1">
        <w:r w:rsidR="00A332A5" w:rsidRPr="002E5A6B">
          <w:rPr>
            <w:rStyle w:val="Link"/>
            <w:i/>
            <w:lang w:val="en-GB"/>
          </w:rPr>
          <w:t>her</w:t>
        </w:r>
        <w:r w:rsidR="00A332A5" w:rsidRPr="002E5A6B">
          <w:rPr>
            <w:rStyle w:val="Link"/>
            <w:lang w:val="en-GB"/>
          </w:rPr>
          <w:t>e</w:t>
        </w:r>
      </w:hyperlink>
      <w:r w:rsidR="00A332A5" w:rsidRPr="002E5A6B">
        <w:rPr>
          <w:b/>
          <w:i/>
          <w:lang w:val="en-GB"/>
        </w:rPr>
        <w:t xml:space="preserve">. </w:t>
      </w:r>
      <w:r w:rsidR="007F4D79" w:rsidRPr="002E5A6B">
        <w:rPr>
          <w:lang w:val="en-GB"/>
        </w:rPr>
        <w:t xml:space="preserve">He </w:t>
      </w:r>
      <w:r w:rsidR="00DA2A23" w:rsidRPr="002E5A6B">
        <w:rPr>
          <w:lang w:val="en-GB"/>
        </w:rPr>
        <w:t xml:space="preserve">reviewed </w:t>
      </w:r>
      <w:r w:rsidR="007F4D79" w:rsidRPr="002E5A6B">
        <w:rPr>
          <w:lang w:val="en-GB"/>
        </w:rPr>
        <w:t>Kenyan dairy industry characteristics</w:t>
      </w:r>
      <w:r w:rsidRPr="002E5A6B">
        <w:rPr>
          <w:lang w:val="en-GB"/>
        </w:rPr>
        <w:t xml:space="preserve"> (cattle and camel populations, production systems, laws and regulations for safety of dairy products, job creation in the dairy sector and advances in dairy research) and particular</w:t>
      </w:r>
      <w:r w:rsidR="00DA2A23" w:rsidRPr="002E5A6B">
        <w:rPr>
          <w:lang w:val="en-GB"/>
        </w:rPr>
        <w:t>ly focused on</w:t>
      </w:r>
      <w:r w:rsidR="007F4D79" w:rsidRPr="002E5A6B">
        <w:rPr>
          <w:lang w:val="en-GB"/>
        </w:rPr>
        <w:t xml:space="preserve"> the importance of small-scale producers who supply almost 80% (5.2 billion lit</w:t>
      </w:r>
      <w:del w:id="29" w:author="Reviewer" w:date="2018-04-05T15:43:00Z">
        <w:r w:rsidR="007F4D79" w:rsidRPr="002E5A6B" w:rsidDel="00A75605">
          <w:rPr>
            <w:lang w:val="en-GB"/>
          </w:rPr>
          <w:delText>e</w:delText>
        </w:r>
      </w:del>
      <w:r w:rsidR="007F4D79" w:rsidRPr="002E5A6B">
        <w:rPr>
          <w:lang w:val="en-GB"/>
        </w:rPr>
        <w:t>r</w:t>
      </w:r>
      <w:ins w:id="30" w:author="Reviewer" w:date="2018-04-05T15:43:00Z">
        <w:r w:rsidR="00A75605">
          <w:rPr>
            <w:lang w:val="en-GB"/>
          </w:rPr>
          <w:t>e</w:t>
        </w:r>
      </w:ins>
      <w:r w:rsidR="007F4D79" w:rsidRPr="002E5A6B">
        <w:rPr>
          <w:lang w:val="en-GB"/>
        </w:rPr>
        <w:t xml:space="preserve">s per year) of the </w:t>
      </w:r>
      <w:r w:rsidR="00DA2A23" w:rsidRPr="002E5A6B">
        <w:rPr>
          <w:lang w:val="en-GB"/>
        </w:rPr>
        <w:t xml:space="preserve">milk </w:t>
      </w:r>
      <w:r w:rsidR="007F4D79" w:rsidRPr="002E5A6B">
        <w:rPr>
          <w:lang w:val="en-GB"/>
        </w:rPr>
        <w:t xml:space="preserve">produced in Kenya. </w:t>
      </w:r>
      <w:r w:rsidR="00B10717" w:rsidRPr="002E5A6B">
        <w:rPr>
          <w:lang w:val="en-GB"/>
        </w:rPr>
        <w:t xml:space="preserve">There are three </w:t>
      </w:r>
      <w:ins w:id="31" w:author="Reviewer" w:date="2018-04-05T15:44:00Z">
        <w:r w:rsidR="00A75605">
          <w:rPr>
            <w:lang w:val="en-GB"/>
          </w:rPr>
          <w:t xml:space="preserve">types of </w:t>
        </w:r>
      </w:ins>
      <w:r w:rsidR="00B10717" w:rsidRPr="002E5A6B">
        <w:rPr>
          <w:lang w:val="en-GB"/>
        </w:rPr>
        <w:t>dairy produc</w:t>
      </w:r>
      <w:ins w:id="32" w:author="Reviewer" w:date="2018-04-05T15:44:00Z">
        <w:r w:rsidR="00A75605">
          <w:rPr>
            <w:lang w:val="en-GB"/>
          </w:rPr>
          <w:t>ers</w:t>
        </w:r>
      </w:ins>
      <w:del w:id="33" w:author="Reviewer" w:date="2018-04-05T15:44:00Z">
        <w:r w:rsidR="00B10717" w:rsidRPr="002E5A6B" w:rsidDel="00A75605">
          <w:rPr>
            <w:lang w:val="en-GB"/>
          </w:rPr>
          <w:delText>tion systems</w:delText>
        </w:r>
      </w:del>
      <w:r w:rsidR="00B10717" w:rsidRPr="002E5A6B">
        <w:rPr>
          <w:lang w:val="en-GB"/>
        </w:rPr>
        <w:t xml:space="preserve"> in Kenya: </w:t>
      </w:r>
      <w:r w:rsidR="002E762B" w:rsidRPr="002E5A6B">
        <w:rPr>
          <w:lang w:val="en-GB"/>
        </w:rPr>
        <w:t xml:space="preserve">1) </w:t>
      </w:r>
      <w:r w:rsidR="00B10717" w:rsidRPr="002E5A6B">
        <w:rPr>
          <w:lang w:val="en-GB"/>
        </w:rPr>
        <w:t xml:space="preserve">pastoral </w:t>
      </w:r>
      <w:r w:rsidR="002E762B" w:rsidRPr="002E5A6B">
        <w:rPr>
          <w:lang w:val="en-GB"/>
        </w:rPr>
        <w:t>dairy producers</w:t>
      </w:r>
      <w:ins w:id="34" w:author="Reviewer" w:date="2018-04-05T15:44:00Z">
        <w:r w:rsidR="00A75605">
          <w:rPr>
            <w:lang w:val="en-GB"/>
          </w:rPr>
          <w:t>,</w:t>
        </w:r>
      </w:ins>
      <w:r w:rsidR="00B10717" w:rsidRPr="002E5A6B">
        <w:rPr>
          <w:lang w:val="en-GB"/>
        </w:rPr>
        <w:t xml:space="preserve"> </w:t>
      </w:r>
      <w:r w:rsidR="002E762B" w:rsidRPr="002E5A6B">
        <w:rPr>
          <w:lang w:val="en-GB"/>
        </w:rPr>
        <w:t>2) small-scale agrarian dairy producers</w:t>
      </w:r>
      <w:ins w:id="35" w:author="Reviewer" w:date="2018-04-05T15:44:00Z">
        <w:r w:rsidR="00A75605">
          <w:rPr>
            <w:lang w:val="en-GB"/>
          </w:rPr>
          <w:t>, and</w:t>
        </w:r>
      </w:ins>
      <w:r w:rsidR="002E762B" w:rsidRPr="002E5A6B">
        <w:rPr>
          <w:lang w:val="en-GB"/>
        </w:rPr>
        <w:t xml:space="preserve"> 3) </w:t>
      </w:r>
      <w:r w:rsidR="00B10717" w:rsidRPr="002E5A6B">
        <w:rPr>
          <w:lang w:val="en-GB"/>
        </w:rPr>
        <w:t>large</w:t>
      </w:r>
      <w:r w:rsidR="002E762B" w:rsidRPr="002E5A6B">
        <w:rPr>
          <w:lang w:val="en-GB"/>
        </w:rPr>
        <w:t>-scale dairy producers</w:t>
      </w:r>
      <w:ins w:id="36" w:author="Reviewer" w:date="2018-04-05T15:44:00Z">
        <w:r w:rsidR="00A75605">
          <w:rPr>
            <w:lang w:val="en-GB"/>
          </w:rPr>
          <w:t>,</w:t>
        </w:r>
      </w:ins>
      <w:r w:rsidR="002E762B" w:rsidRPr="002E5A6B">
        <w:rPr>
          <w:lang w:val="en-GB"/>
        </w:rPr>
        <w:t xml:space="preserve"> some of whom continued to operate</w:t>
      </w:r>
      <w:r w:rsidR="00B10717" w:rsidRPr="002E5A6B">
        <w:rPr>
          <w:lang w:val="en-GB"/>
        </w:rPr>
        <w:t xml:space="preserve"> ranches </w:t>
      </w:r>
      <w:r w:rsidR="002E762B" w:rsidRPr="002E5A6B">
        <w:rPr>
          <w:lang w:val="en-GB"/>
        </w:rPr>
        <w:t>that had been sold by</w:t>
      </w:r>
      <w:r w:rsidR="00B10717" w:rsidRPr="002E5A6B">
        <w:rPr>
          <w:lang w:val="en-GB"/>
        </w:rPr>
        <w:t xml:space="preserve"> </w:t>
      </w:r>
      <w:r w:rsidR="002E762B" w:rsidRPr="002E5A6B">
        <w:rPr>
          <w:lang w:val="en-GB"/>
        </w:rPr>
        <w:t xml:space="preserve">colonists </w:t>
      </w:r>
      <w:r w:rsidR="00B10717" w:rsidRPr="002E5A6B">
        <w:rPr>
          <w:lang w:val="en-GB"/>
        </w:rPr>
        <w:t xml:space="preserve">after </w:t>
      </w:r>
      <w:ins w:id="37" w:author="Reviewer" w:date="2018-04-05T15:45:00Z">
        <w:r w:rsidR="00A75605">
          <w:rPr>
            <w:lang w:val="en-GB"/>
          </w:rPr>
          <w:t>I</w:t>
        </w:r>
      </w:ins>
      <w:del w:id="38" w:author="Reviewer" w:date="2018-04-05T15:45:00Z">
        <w:r w:rsidR="002E762B" w:rsidRPr="002E5A6B" w:rsidDel="00A75605">
          <w:rPr>
            <w:lang w:val="en-GB"/>
          </w:rPr>
          <w:delText>i</w:delText>
        </w:r>
      </w:del>
      <w:r w:rsidR="002E762B" w:rsidRPr="002E5A6B">
        <w:rPr>
          <w:lang w:val="en-GB"/>
        </w:rPr>
        <w:t>ndependence</w:t>
      </w:r>
      <w:r w:rsidR="00885FA3" w:rsidRPr="002E5A6B">
        <w:rPr>
          <w:lang w:val="en-GB"/>
        </w:rPr>
        <w:t>.</w:t>
      </w:r>
      <w:r w:rsidR="00B10717" w:rsidRPr="002E5A6B">
        <w:rPr>
          <w:lang w:val="en-GB"/>
        </w:rPr>
        <w:t xml:space="preserve"> </w:t>
      </w:r>
      <w:r w:rsidR="002E762B" w:rsidRPr="002E5A6B">
        <w:rPr>
          <w:lang w:val="en-GB"/>
        </w:rPr>
        <w:t>Strengths and c</w:t>
      </w:r>
      <w:r w:rsidR="007F4D79" w:rsidRPr="002E5A6B">
        <w:rPr>
          <w:lang w:val="en-GB"/>
        </w:rPr>
        <w:t xml:space="preserve">hallenges faced by </w:t>
      </w:r>
      <w:r w:rsidR="002E762B" w:rsidRPr="002E5A6B">
        <w:rPr>
          <w:lang w:val="en-GB"/>
        </w:rPr>
        <w:t>s</w:t>
      </w:r>
      <w:r w:rsidR="007F4D79" w:rsidRPr="002E5A6B">
        <w:rPr>
          <w:lang w:val="en-GB"/>
        </w:rPr>
        <w:t xml:space="preserve">mall-scale producers and processors </w:t>
      </w:r>
      <w:r w:rsidR="002E762B" w:rsidRPr="002E5A6B">
        <w:rPr>
          <w:lang w:val="en-GB"/>
        </w:rPr>
        <w:t xml:space="preserve">were </w:t>
      </w:r>
      <w:r w:rsidR="00885FA3" w:rsidRPr="002E5A6B">
        <w:rPr>
          <w:lang w:val="en-GB"/>
        </w:rPr>
        <w:t xml:space="preserve">also </w:t>
      </w:r>
      <w:r w:rsidRPr="002E5A6B">
        <w:rPr>
          <w:lang w:val="en-GB"/>
        </w:rPr>
        <w:t>emphasi</w:t>
      </w:r>
      <w:ins w:id="39" w:author="Reviewer" w:date="2018-04-05T15:46:00Z">
        <w:r w:rsidR="00A75605">
          <w:rPr>
            <w:lang w:val="en-GB"/>
          </w:rPr>
          <w:t>s</w:t>
        </w:r>
      </w:ins>
      <w:del w:id="40" w:author="Reviewer" w:date="2018-04-05T15:46:00Z">
        <w:r w:rsidRPr="002E5A6B" w:rsidDel="00A75605">
          <w:rPr>
            <w:lang w:val="en-GB"/>
          </w:rPr>
          <w:delText>z</w:delText>
        </w:r>
      </w:del>
      <w:r w:rsidRPr="002E5A6B">
        <w:rPr>
          <w:lang w:val="en-GB"/>
        </w:rPr>
        <w:t>ed</w:t>
      </w:r>
      <w:r w:rsidR="007F4D79" w:rsidRPr="002E5A6B">
        <w:rPr>
          <w:lang w:val="en-GB"/>
        </w:rPr>
        <w:t xml:space="preserve">. </w:t>
      </w:r>
      <w:r w:rsidR="00126DCD" w:rsidRPr="002E5A6B">
        <w:rPr>
          <w:lang w:val="en-GB"/>
        </w:rPr>
        <w:t>Main d</w:t>
      </w:r>
      <w:r w:rsidR="00C223AD" w:rsidRPr="002E5A6B">
        <w:rPr>
          <w:lang w:val="en-GB"/>
        </w:rPr>
        <w:t xml:space="preserve">ilemmas </w:t>
      </w:r>
      <w:r w:rsidR="00126DCD" w:rsidRPr="002E5A6B">
        <w:rPr>
          <w:lang w:val="en-GB"/>
        </w:rPr>
        <w:t>are</w:t>
      </w:r>
      <w:r w:rsidR="00C223AD" w:rsidRPr="002E5A6B">
        <w:rPr>
          <w:lang w:val="en-GB"/>
        </w:rPr>
        <w:t>:</w:t>
      </w:r>
    </w:p>
    <w:p w:rsidR="00C223AD" w:rsidRPr="002E5A6B" w:rsidRDefault="00B10717" w:rsidP="00936520">
      <w:pPr>
        <w:pStyle w:val="Listenabsatz"/>
        <w:numPr>
          <w:ilvl w:val="1"/>
          <w:numId w:val="1"/>
          <w:numberingChange w:id="41" w:author="Reviewer" w:date="2018-04-05T18:20:00Z" w:original="o"/>
        </w:numPr>
        <w:spacing w:line="252" w:lineRule="auto"/>
        <w:rPr>
          <w:rFonts w:cstheme="minorHAnsi"/>
          <w:lang w:val="en-GB"/>
        </w:rPr>
      </w:pPr>
      <w:r w:rsidRPr="002E5A6B">
        <w:rPr>
          <w:rFonts w:cstheme="minorHAnsi"/>
          <w:lang w:val="en-GB"/>
        </w:rPr>
        <w:t xml:space="preserve">Informal </w:t>
      </w:r>
      <w:proofErr w:type="spellStart"/>
      <w:r w:rsidRPr="002E5A6B">
        <w:rPr>
          <w:rFonts w:cstheme="minorHAnsi"/>
          <w:lang w:val="en-GB"/>
        </w:rPr>
        <w:t>vs</w:t>
      </w:r>
      <w:proofErr w:type="spellEnd"/>
      <w:r w:rsidRPr="002E5A6B">
        <w:rPr>
          <w:rFonts w:cstheme="minorHAnsi"/>
          <w:lang w:val="en-GB"/>
        </w:rPr>
        <w:t xml:space="preserve"> formal market. A lot of milk is sold through the informal sector </w:t>
      </w:r>
      <w:r w:rsidR="002E762B" w:rsidRPr="002E5A6B">
        <w:rPr>
          <w:rFonts w:cstheme="minorHAnsi"/>
          <w:lang w:val="en-GB"/>
        </w:rPr>
        <w:t>without a</w:t>
      </w:r>
      <w:r w:rsidRPr="002E5A6B">
        <w:rPr>
          <w:rFonts w:cstheme="minorHAnsi"/>
          <w:lang w:val="en-GB"/>
        </w:rPr>
        <w:t xml:space="preserve"> cold chain. </w:t>
      </w:r>
      <w:r w:rsidR="00885FA3" w:rsidRPr="002E5A6B">
        <w:rPr>
          <w:rFonts w:cstheme="minorHAnsi"/>
          <w:lang w:val="en-GB"/>
        </w:rPr>
        <w:t>The i</w:t>
      </w:r>
      <w:r w:rsidR="0094283D" w:rsidRPr="002E5A6B">
        <w:rPr>
          <w:rFonts w:cstheme="minorHAnsi"/>
          <w:lang w:val="en-GB"/>
        </w:rPr>
        <w:t>nformal sector also touches on</w:t>
      </w:r>
      <w:r w:rsidRPr="002E5A6B">
        <w:rPr>
          <w:rFonts w:cstheme="minorHAnsi"/>
          <w:lang w:val="en-GB"/>
        </w:rPr>
        <w:t xml:space="preserve"> problem</w:t>
      </w:r>
      <w:r w:rsidR="0094283D" w:rsidRPr="002E5A6B">
        <w:rPr>
          <w:rFonts w:cstheme="minorHAnsi"/>
          <w:lang w:val="en-GB"/>
        </w:rPr>
        <w:t xml:space="preserve">s related to </w:t>
      </w:r>
      <w:r w:rsidRPr="002E5A6B">
        <w:rPr>
          <w:rFonts w:cstheme="minorHAnsi"/>
          <w:lang w:val="en-GB"/>
        </w:rPr>
        <w:t xml:space="preserve">the quality of milk sold in </w:t>
      </w:r>
      <w:r w:rsidR="0094283D" w:rsidRPr="002E5A6B">
        <w:rPr>
          <w:rFonts w:cstheme="minorHAnsi"/>
          <w:lang w:val="en-GB"/>
        </w:rPr>
        <w:t xml:space="preserve">milk bars. </w:t>
      </w:r>
      <w:r w:rsidR="00126DCD" w:rsidRPr="002E5A6B">
        <w:rPr>
          <w:rFonts w:cstheme="minorHAnsi"/>
          <w:lang w:val="en-GB"/>
        </w:rPr>
        <w:t>Milk</w:t>
      </w:r>
      <w:ins w:id="42" w:author="Reviewer" w:date="2018-04-05T15:47:00Z">
        <w:r w:rsidR="00A75605">
          <w:rPr>
            <w:rFonts w:cstheme="minorHAnsi"/>
            <w:lang w:val="en-GB"/>
          </w:rPr>
          <w:t>-</w:t>
        </w:r>
      </w:ins>
      <w:r w:rsidR="00126DCD" w:rsidRPr="002E5A6B">
        <w:rPr>
          <w:rFonts w:cstheme="minorHAnsi"/>
          <w:lang w:val="en-GB"/>
        </w:rPr>
        <w:t xml:space="preserve">quality issues include </w:t>
      </w:r>
      <w:r w:rsidRPr="002E5A6B">
        <w:rPr>
          <w:rFonts w:cstheme="minorHAnsi"/>
          <w:lang w:val="en-GB"/>
        </w:rPr>
        <w:t>antibiotic</w:t>
      </w:r>
      <w:r w:rsidR="00126DCD" w:rsidRPr="002E5A6B">
        <w:rPr>
          <w:rFonts w:cstheme="minorHAnsi"/>
          <w:lang w:val="en-GB"/>
        </w:rPr>
        <w:t xml:space="preserve"> residues, </w:t>
      </w:r>
      <w:proofErr w:type="spellStart"/>
      <w:r w:rsidR="0094283D" w:rsidRPr="002E5A6B">
        <w:rPr>
          <w:rFonts w:cstheme="minorHAnsi"/>
          <w:lang w:val="en-GB"/>
        </w:rPr>
        <w:t>mycotoxin</w:t>
      </w:r>
      <w:proofErr w:type="spellEnd"/>
      <w:r w:rsidRPr="002E5A6B">
        <w:rPr>
          <w:rFonts w:cstheme="minorHAnsi"/>
          <w:lang w:val="en-GB"/>
        </w:rPr>
        <w:t xml:space="preserve"> contamination </w:t>
      </w:r>
      <w:r w:rsidR="00126DCD" w:rsidRPr="002E5A6B">
        <w:rPr>
          <w:rFonts w:cstheme="minorHAnsi"/>
          <w:lang w:val="en-GB"/>
        </w:rPr>
        <w:t>and a need for more veterinary services to control for diseases</w:t>
      </w:r>
      <w:r w:rsidRPr="002E5A6B">
        <w:rPr>
          <w:rFonts w:cstheme="minorHAnsi"/>
          <w:lang w:val="en-GB"/>
        </w:rPr>
        <w:t>.</w:t>
      </w:r>
    </w:p>
    <w:p w:rsidR="00C223AD" w:rsidRPr="002E5A6B" w:rsidRDefault="0094283D" w:rsidP="00936520">
      <w:pPr>
        <w:pStyle w:val="Listenabsatz"/>
        <w:numPr>
          <w:ilvl w:val="1"/>
          <w:numId w:val="1"/>
          <w:numberingChange w:id="43" w:author="Reviewer" w:date="2018-04-05T18:20:00Z" w:original="o"/>
        </w:numPr>
        <w:spacing w:line="252" w:lineRule="auto"/>
        <w:jc w:val="both"/>
        <w:rPr>
          <w:rFonts w:cstheme="minorHAnsi"/>
          <w:lang w:val="en-GB"/>
        </w:rPr>
      </w:pPr>
      <w:r w:rsidRPr="002E5A6B">
        <w:rPr>
          <w:rFonts w:cstheme="minorHAnsi"/>
          <w:lang w:val="en-GB"/>
        </w:rPr>
        <w:t>E</w:t>
      </w:r>
      <w:r w:rsidR="00C223AD" w:rsidRPr="002E5A6B">
        <w:rPr>
          <w:rFonts w:cstheme="minorHAnsi"/>
          <w:lang w:val="en-GB"/>
        </w:rPr>
        <w:t xml:space="preserve">xotic breeds </w:t>
      </w:r>
      <w:proofErr w:type="spellStart"/>
      <w:r w:rsidR="00C223AD" w:rsidRPr="002E5A6B">
        <w:rPr>
          <w:rFonts w:cstheme="minorHAnsi"/>
          <w:lang w:val="en-GB"/>
        </w:rPr>
        <w:t>vs</w:t>
      </w:r>
      <w:proofErr w:type="spellEnd"/>
      <w:r w:rsidR="00C223AD" w:rsidRPr="002E5A6B">
        <w:rPr>
          <w:rFonts w:cstheme="minorHAnsi"/>
          <w:lang w:val="en-GB"/>
        </w:rPr>
        <w:t xml:space="preserve"> indigenous ones; </w:t>
      </w:r>
    </w:p>
    <w:p w:rsidR="00C223AD" w:rsidRPr="002E5A6B" w:rsidRDefault="0094283D" w:rsidP="00936520">
      <w:pPr>
        <w:pStyle w:val="Listenabsatz"/>
        <w:numPr>
          <w:ilvl w:val="1"/>
          <w:numId w:val="1"/>
          <w:numberingChange w:id="44" w:author="Reviewer" w:date="2018-04-05T18:20:00Z" w:original="o"/>
        </w:numPr>
        <w:spacing w:line="252" w:lineRule="auto"/>
        <w:jc w:val="both"/>
        <w:rPr>
          <w:rFonts w:cstheme="minorHAnsi"/>
          <w:lang w:val="en-GB"/>
        </w:rPr>
      </w:pPr>
      <w:r w:rsidRPr="002E5A6B">
        <w:rPr>
          <w:rFonts w:cstheme="minorHAnsi"/>
          <w:lang w:val="en-GB"/>
        </w:rPr>
        <w:t>S</w:t>
      </w:r>
      <w:r w:rsidR="00C223AD" w:rsidRPr="002E5A6B">
        <w:rPr>
          <w:rFonts w:cstheme="minorHAnsi"/>
          <w:lang w:val="en-GB"/>
        </w:rPr>
        <w:t xml:space="preserve">mallholder production </w:t>
      </w:r>
      <w:proofErr w:type="spellStart"/>
      <w:r w:rsidR="00C223AD" w:rsidRPr="002E5A6B">
        <w:rPr>
          <w:rFonts w:cstheme="minorHAnsi"/>
          <w:lang w:val="en-GB"/>
        </w:rPr>
        <w:t>vs</w:t>
      </w:r>
      <w:proofErr w:type="spellEnd"/>
      <w:r w:rsidR="00C223AD" w:rsidRPr="002E5A6B">
        <w:rPr>
          <w:rFonts w:cstheme="minorHAnsi"/>
          <w:lang w:val="en-GB"/>
        </w:rPr>
        <w:t xml:space="preserve"> large</w:t>
      </w:r>
      <w:ins w:id="45" w:author="Reviewer" w:date="2018-04-05T15:47:00Z">
        <w:r w:rsidR="00A75605">
          <w:rPr>
            <w:rFonts w:cstheme="minorHAnsi"/>
            <w:lang w:val="en-GB"/>
          </w:rPr>
          <w:t>-</w:t>
        </w:r>
      </w:ins>
      <w:r w:rsidR="00C223AD" w:rsidRPr="002E5A6B">
        <w:rPr>
          <w:rFonts w:cstheme="minorHAnsi"/>
          <w:lang w:val="en-GB"/>
        </w:rPr>
        <w:t>scale</w:t>
      </w:r>
      <w:ins w:id="46" w:author="Reviewer" w:date="2018-04-05T15:47:00Z">
        <w:r w:rsidR="00A75605">
          <w:rPr>
            <w:rFonts w:cstheme="minorHAnsi"/>
            <w:lang w:val="en-GB"/>
          </w:rPr>
          <w:t xml:space="preserve"> production</w:t>
        </w:r>
      </w:ins>
      <w:r w:rsidR="00C223AD" w:rsidRPr="002E5A6B">
        <w:rPr>
          <w:rFonts w:cstheme="minorHAnsi"/>
          <w:lang w:val="en-GB"/>
        </w:rPr>
        <w:t xml:space="preserve">; </w:t>
      </w:r>
    </w:p>
    <w:p w:rsidR="00C223AD" w:rsidRPr="002E5A6B" w:rsidRDefault="0094283D" w:rsidP="00936520">
      <w:pPr>
        <w:pStyle w:val="Listenabsatz"/>
        <w:numPr>
          <w:ilvl w:val="1"/>
          <w:numId w:val="1"/>
          <w:numberingChange w:id="47" w:author="Reviewer" w:date="2018-04-05T18:20:00Z" w:original="o"/>
        </w:numPr>
        <w:spacing w:line="252" w:lineRule="auto"/>
        <w:jc w:val="both"/>
        <w:rPr>
          <w:rFonts w:cstheme="minorHAnsi"/>
          <w:lang w:val="en-GB"/>
        </w:rPr>
      </w:pPr>
      <w:r w:rsidRPr="002E5A6B">
        <w:rPr>
          <w:rFonts w:cstheme="minorHAnsi"/>
          <w:lang w:val="en-GB"/>
        </w:rPr>
        <w:t>O</w:t>
      </w:r>
      <w:r w:rsidR="00C223AD" w:rsidRPr="002E5A6B">
        <w:rPr>
          <w:rFonts w:cstheme="minorHAnsi"/>
          <w:lang w:val="en-GB"/>
        </w:rPr>
        <w:t xml:space="preserve">n-farm milk cooling </w:t>
      </w:r>
      <w:proofErr w:type="spellStart"/>
      <w:r w:rsidR="00C223AD" w:rsidRPr="002E5A6B">
        <w:rPr>
          <w:rFonts w:cstheme="minorHAnsi"/>
          <w:lang w:val="en-GB"/>
        </w:rPr>
        <w:t>vs</w:t>
      </w:r>
      <w:proofErr w:type="spellEnd"/>
      <w:r w:rsidR="00C223AD" w:rsidRPr="002E5A6B">
        <w:rPr>
          <w:rFonts w:cstheme="minorHAnsi"/>
          <w:lang w:val="en-GB"/>
        </w:rPr>
        <w:t xml:space="preserve"> centralised cooling; </w:t>
      </w:r>
    </w:p>
    <w:p w:rsidR="00C223AD" w:rsidRPr="002E5A6B" w:rsidRDefault="00C223AD" w:rsidP="00936520">
      <w:pPr>
        <w:pStyle w:val="Listenabsatz"/>
        <w:numPr>
          <w:ilvl w:val="1"/>
          <w:numId w:val="1"/>
          <w:numberingChange w:id="48" w:author="Reviewer" w:date="2018-04-05T18:20:00Z" w:original="o"/>
        </w:numPr>
        <w:spacing w:line="252" w:lineRule="auto"/>
        <w:jc w:val="both"/>
        <w:rPr>
          <w:rFonts w:cstheme="minorHAnsi"/>
          <w:lang w:val="en-GB"/>
        </w:rPr>
      </w:pPr>
      <w:r w:rsidRPr="002E5A6B">
        <w:rPr>
          <w:rFonts w:cstheme="minorHAnsi"/>
          <w:lang w:val="en-GB"/>
        </w:rPr>
        <w:t>On the policy level: policies to favour informal and private</w:t>
      </w:r>
      <w:ins w:id="49" w:author="Reviewer" w:date="2018-04-05T15:47:00Z">
        <w:r w:rsidR="00A75605">
          <w:rPr>
            <w:rFonts w:cstheme="minorHAnsi"/>
            <w:lang w:val="en-GB"/>
          </w:rPr>
          <w:t>-</w:t>
        </w:r>
      </w:ins>
      <w:r w:rsidRPr="002E5A6B">
        <w:rPr>
          <w:rFonts w:cstheme="minorHAnsi"/>
          <w:lang w:val="en-GB"/>
        </w:rPr>
        <w:t xml:space="preserve">sector </w:t>
      </w:r>
      <w:proofErr w:type="spellStart"/>
      <w:r w:rsidR="00126DCD" w:rsidRPr="002E5A6B">
        <w:rPr>
          <w:rFonts w:cstheme="minorHAnsi"/>
          <w:lang w:val="en-GB"/>
        </w:rPr>
        <w:t>vs</w:t>
      </w:r>
      <w:proofErr w:type="spellEnd"/>
      <w:r w:rsidR="00126DCD" w:rsidRPr="002E5A6B">
        <w:rPr>
          <w:rFonts w:cstheme="minorHAnsi"/>
          <w:lang w:val="en-GB"/>
        </w:rPr>
        <w:t xml:space="preserve"> </w:t>
      </w:r>
      <w:r w:rsidRPr="002E5A6B">
        <w:rPr>
          <w:rFonts w:cstheme="minorHAnsi"/>
          <w:lang w:val="en-GB"/>
        </w:rPr>
        <w:t>formal and government</w:t>
      </w:r>
      <w:ins w:id="50" w:author="Reviewer" w:date="2018-04-05T15:47:00Z">
        <w:r w:rsidR="00A75605">
          <w:rPr>
            <w:rFonts w:cstheme="minorHAnsi"/>
            <w:lang w:val="en-GB"/>
          </w:rPr>
          <w:t>-</w:t>
        </w:r>
      </w:ins>
      <w:r w:rsidRPr="002E5A6B">
        <w:rPr>
          <w:rFonts w:cstheme="minorHAnsi"/>
          <w:lang w:val="en-GB"/>
        </w:rPr>
        <w:t>centred laws</w:t>
      </w:r>
      <w:r w:rsidR="00126DCD" w:rsidRPr="002E5A6B">
        <w:rPr>
          <w:rFonts w:cstheme="minorHAnsi"/>
          <w:lang w:val="en-GB"/>
        </w:rPr>
        <w:t xml:space="preserve">. Implications of </w:t>
      </w:r>
      <w:r w:rsidRPr="002E5A6B">
        <w:rPr>
          <w:rFonts w:cstheme="minorHAnsi"/>
          <w:lang w:val="en-GB"/>
        </w:rPr>
        <w:t>making it illegal to sell raw milk informally</w:t>
      </w:r>
      <w:r w:rsidR="00126DCD" w:rsidRPr="002E5A6B">
        <w:rPr>
          <w:rFonts w:cstheme="minorHAnsi"/>
          <w:lang w:val="en-GB"/>
        </w:rPr>
        <w:t>.</w:t>
      </w:r>
    </w:p>
    <w:p w:rsidR="00C223AD" w:rsidRPr="002E5A6B" w:rsidRDefault="00C223AD" w:rsidP="00936520">
      <w:pPr>
        <w:pStyle w:val="KeinLeerraum"/>
        <w:numPr>
          <w:ilvl w:val="0"/>
          <w:numId w:val="9"/>
          <w:numberingChange w:id="51" w:author="Reviewer" w:date="2018-04-05T18:20:00Z" w:original="-"/>
        </w:numPr>
        <w:spacing w:line="252" w:lineRule="auto"/>
        <w:jc w:val="both"/>
        <w:rPr>
          <w:rFonts w:cstheme="minorHAnsi"/>
          <w:lang w:val="en-GB"/>
        </w:rPr>
      </w:pPr>
      <w:r w:rsidRPr="002E5A6B">
        <w:rPr>
          <w:rFonts w:cstheme="minorHAnsi"/>
          <w:b/>
          <w:i/>
          <w:lang w:val="en-GB"/>
        </w:rPr>
        <w:t xml:space="preserve">Dr </w:t>
      </w:r>
      <w:r w:rsidR="007F4D79" w:rsidRPr="002E5A6B">
        <w:rPr>
          <w:rFonts w:cstheme="minorHAnsi"/>
          <w:b/>
          <w:i/>
          <w:lang w:val="en-GB"/>
        </w:rPr>
        <w:t xml:space="preserve">Tobias </w:t>
      </w:r>
      <w:proofErr w:type="spellStart"/>
      <w:r w:rsidR="007F4D79" w:rsidRPr="002E5A6B">
        <w:rPr>
          <w:rFonts w:cstheme="minorHAnsi"/>
          <w:b/>
          <w:i/>
          <w:lang w:val="en-GB"/>
        </w:rPr>
        <w:t>O</w:t>
      </w:r>
      <w:ins w:id="52" w:author="Reviewer" w:date="2018-04-05T15:48:00Z">
        <w:r w:rsidR="00A75605">
          <w:rPr>
            <w:rFonts w:cstheme="minorHAnsi"/>
            <w:b/>
            <w:i/>
            <w:lang w:val="en-GB"/>
          </w:rPr>
          <w:t>keno</w:t>
        </w:r>
      </w:ins>
      <w:proofErr w:type="spellEnd"/>
      <w:del w:id="53" w:author="Reviewer" w:date="2018-04-05T15:48:00Z">
        <w:r w:rsidR="007F4D79" w:rsidRPr="002E5A6B" w:rsidDel="00A75605">
          <w:rPr>
            <w:rFonts w:cstheme="minorHAnsi"/>
            <w:b/>
            <w:i/>
            <w:lang w:val="en-GB"/>
          </w:rPr>
          <w:delText>KENO</w:delText>
        </w:r>
      </w:del>
      <w:r w:rsidR="007F4D79" w:rsidRPr="002E5A6B">
        <w:rPr>
          <w:rFonts w:cstheme="minorHAnsi"/>
          <w:b/>
          <w:i/>
          <w:lang w:val="en-GB"/>
        </w:rPr>
        <w:t>, Tatton Agricultural Park (TAP)</w:t>
      </w:r>
      <w:r w:rsidR="00DE4596" w:rsidRPr="002E5A6B">
        <w:rPr>
          <w:rFonts w:cstheme="minorHAnsi"/>
          <w:b/>
          <w:i/>
          <w:lang w:val="en-GB"/>
        </w:rPr>
        <w:t xml:space="preserve"> </w:t>
      </w:r>
      <w:ins w:id="54" w:author="Reviewer" w:date="2018-04-05T15:48:00Z">
        <w:r w:rsidR="00A75605">
          <w:rPr>
            <w:rFonts w:cstheme="minorHAnsi"/>
            <w:b/>
            <w:i/>
            <w:lang w:val="en-GB"/>
          </w:rPr>
          <w:t>R</w:t>
        </w:r>
      </w:ins>
      <w:del w:id="55" w:author="Reviewer" w:date="2018-04-05T15:48:00Z">
        <w:r w:rsidR="00DE4596" w:rsidRPr="002E5A6B" w:rsidDel="00A75605">
          <w:rPr>
            <w:rFonts w:cstheme="minorHAnsi"/>
            <w:b/>
            <w:i/>
            <w:lang w:val="en-GB"/>
          </w:rPr>
          <w:delText>r</w:delText>
        </w:r>
      </w:del>
      <w:r w:rsidR="00DE4596" w:rsidRPr="002E5A6B">
        <w:rPr>
          <w:rFonts w:cstheme="minorHAnsi"/>
          <w:b/>
          <w:i/>
          <w:lang w:val="en-GB"/>
        </w:rPr>
        <w:t xml:space="preserve">esearch </w:t>
      </w:r>
      <w:ins w:id="56" w:author="Reviewer" w:date="2018-04-05T15:48:00Z">
        <w:r w:rsidR="00A75605">
          <w:rPr>
            <w:rFonts w:cstheme="minorHAnsi"/>
            <w:b/>
            <w:i/>
            <w:lang w:val="en-GB"/>
          </w:rPr>
          <w:t>I</w:t>
        </w:r>
      </w:ins>
      <w:del w:id="57" w:author="Reviewer" w:date="2018-04-05T15:48:00Z">
        <w:r w:rsidRPr="002E5A6B" w:rsidDel="00A75605">
          <w:rPr>
            <w:rFonts w:cstheme="minorHAnsi"/>
            <w:b/>
            <w:i/>
            <w:lang w:val="en-GB"/>
          </w:rPr>
          <w:delText>i</w:delText>
        </w:r>
      </w:del>
      <w:r w:rsidRPr="002E5A6B">
        <w:rPr>
          <w:rFonts w:cstheme="minorHAnsi"/>
          <w:b/>
          <w:i/>
          <w:lang w:val="en-GB"/>
        </w:rPr>
        <w:t>nstitute hosted at</w:t>
      </w:r>
      <w:r w:rsidR="007F4D79" w:rsidRPr="002E5A6B">
        <w:rPr>
          <w:rFonts w:cstheme="minorHAnsi"/>
          <w:b/>
          <w:i/>
          <w:lang w:val="en-GB"/>
        </w:rPr>
        <w:t xml:space="preserve"> </w:t>
      </w:r>
      <w:proofErr w:type="spellStart"/>
      <w:r w:rsidR="007F4D79" w:rsidRPr="002E5A6B">
        <w:rPr>
          <w:rFonts w:cstheme="minorHAnsi"/>
          <w:b/>
          <w:i/>
          <w:lang w:val="en-GB"/>
        </w:rPr>
        <w:t>Egerton</w:t>
      </w:r>
      <w:proofErr w:type="spellEnd"/>
      <w:r w:rsidR="007F4D79" w:rsidRPr="002E5A6B">
        <w:rPr>
          <w:rFonts w:cstheme="minorHAnsi"/>
          <w:b/>
          <w:i/>
          <w:lang w:val="en-GB"/>
        </w:rPr>
        <w:t xml:space="preserve"> University</w:t>
      </w:r>
      <w:r w:rsidR="007F4D79" w:rsidRPr="002E5A6B">
        <w:rPr>
          <w:rFonts w:cstheme="minorHAnsi"/>
          <w:lang w:val="en-GB"/>
        </w:rPr>
        <w:t xml:space="preserve">. </w:t>
      </w:r>
      <w:del w:id="58" w:author="Reviewer" w:date="2018-04-05T15:48:00Z">
        <w:r w:rsidR="00A332A5" w:rsidRPr="002E5A6B" w:rsidDel="00A75605">
          <w:rPr>
            <w:rFonts w:cstheme="minorHAnsi"/>
            <w:i/>
            <w:lang w:val="en-GB"/>
          </w:rPr>
          <w:delText xml:space="preserve">You can find </w:delText>
        </w:r>
      </w:del>
      <w:ins w:id="59" w:author="Reviewer" w:date="2018-04-05T15:48:00Z">
        <w:r w:rsidR="00A75605">
          <w:rPr>
            <w:rFonts w:cstheme="minorHAnsi"/>
            <w:i/>
            <w:lang w:val="en-GB"/>
          </w:rPr>
          <w:t xml:space="preserve">See </w:t>
        </w:r>
      </w:ins>
      <w:r w:rsidR="00A332A5" w:rsidRPr="002E5A6B">
        <w:rPr>
          <w:rFonts w:cstheme="minorHAnsi"/>
          <w:i/>
          <w:lang w:val="en-GB"/>
        </w:rPr>
        <w:t xml:space="preserve">his presentation </w:t>
      </w:r>
      <w:hyperlink r:id="rId11" w:history="1">
        <w:r w:rsidR="00A332A5" w:rsidRPr="002E5A6B">
          <w:rPr>
            <w:rStyle w:val="Link"/>
            <w:rFonts w:cstheme="minorHAnsi"/>
            <w:i/>
            <w:lang w:val="en-GB"/>
          </w:rPr>
          <w:t>here</w:t>
        </w:r>
      </w:hyperlink>
      <w:r w:rsidR="00A332A5" w:rsidRPr="002E5A6B">
        <w:rPr>
          <w:rFonts w:cstheme="minorHAnsi"/>
          <w:lang w:val="en-GB"/>
        </w:rPr>
        <w:t xml:space="preserve">. </w:t>
      </w:r>
      <w:r w:rsidR="00126DCD" w:rsidRPr="002E5A6B">
        <w:rPr>
          <w:rFonts w:cstheme="minorHAnsi"/>
          <w:lang w:val="en-GB"/>
        </w:rPr>
        <w:t>He started with</w:t>
      </w:r>
      <w:r w:rsidR="007F4D79" w:rsidRPr="002E5A6B">
        <w:rPr>
          <w:rFonts w:cstheme="minorHAnsi"/>
          <w:lang w:val="en-GB"/>
        </w:rPr>
        <w:t xml:space="preserve"> the importance of the Kenyan dairy sector and its central place in the vision of Kenyan industriali</w:t>
      </w:r>
      <w:ins w:id="60" w:author="Reviewer" w:date="2018-04-05T15:48:00Z">
        <w:r w:rsidR="00A75605">
          <w:rPr>
            <w:rFonts w:cstheme="minorHAnsi"/>
            <w:lang w:val="en-GB"/>
          </w:rPr>
          <w:t>s</w:t>
        </w:r>
      </w:ins>
      <w:del w:id="61" w:author="Reviewer" w:date="2018-04-05T15:48:00Z">
        <w:r w:rsidR="007F4D79" w:rsidRPr="002E5A6B" w:rsidDel="00A75605">
          <w:rPr>
            <w:rFonts w:cstheme="minorHAnsi"/>
            <w:lang w:val="en-GB"/>
          </w:rPr>
          <w:delText>z</w:delText>
        </w:r>
      </w:del>
      <w:r w:rsidR="007F4D79" w:rsidRPr="002E5A6B">
        <w:rPr>
          <w:rFonts w:cstheme="minorHAnsi"/>
          <w:lang w:val="en-GB"/>
        </w:rPr>
        <w:t xml:space="preserve">ation 2030. </w:t>
      </w:r>
      <w:ins w:id="62" w:author="Reviewer" w:date="2018-04-05T15:49:00Z">
        <w:r w:rsidR="00A75605">
          <w:rPr>
            <w:rFonts w:cstheme="minorHAnsi"/>
            <w:lang w:val="en-GB"/>
          </w:rPr>
          <w:t xml:space="preserve">The </w:t>
        </w:r>
      </w:ins>
      <w:r w:rsidR="007F4D79" w:rsidRPr="002E5A6B">
        <w:rPr>
          <w:rFonts w:cstheme="minorHAnsi"/>
          <w:lang w:val="en-GB"/>
        </w:rPr>
        <w:t xml:space="preserve">Kenyan dairy </w:t>
      </w:r>
      <w:ins w:id="63" w:author="Reviewer" w:date="2018-04-05T15:49:00Z">
        <w:r w:rsidR="00A75605">
          <w:rPr>
            <w:rFonts w:cstheme="minorHAnsi"/>
            <w:lang w:val="en-GB"/>
          </w:rPr>
          <w:t xml:space="preserve">sector </w:t>
        </w:r>
      </w:ins>
      <w:r w:rsidR="007F4D79" w:rsidRPr="002E5A6B">
        <w:rPr>
          <w:rFonts w:cstheme="minorHAnsi"/>
          <w:lang w:val="en-GB"/>
        </w:rPr>
        <w:t xml:space="preserve">is </w:t>
      </w:r>
      <w:del w:id="64" w:author="Reviewer" w:date="2018-04-05T15:49:00Z">
        <w:r w:rsidR="007F4D79" w:rsidRPr="002E5A6B" w:rsidDel="00A75605">
          <w:rPr>
            <w:rFonts w:cstheme="minorHAnsi"/>
            <w:lang w:val="en-GB"/>
          </w:rPr>
          <w:delText xml:space="preserve">a </w:delText>
        </w:r>
      </w:del>
      <w:r w:rsidR="007F4D79" w:rsidRPr="002E5A6B">
        <w:rPr>
          <w:rFonts w:cstheme="minorHAnsi"/>
          <w:lang w:val="en-GB"/>
        </w:rPr>
        <w:t>very dynamic</w:t>
      </w:r>
      <w:del w:id="65" w:author="Reviewer" w:date="2018-04-05T15:49:00Z">
        <w:r w:rsidR="007F4D79" w:rsidRPr="002E5A6B" w:rsidDel="00A75605">
          <w:rPr>
            <w:rFonts w:cstheme="minorHAnsi"/>
            <w:lang w:val="en-GB"/>
          </w:rPr>
          <w:delText xml:space="preserve"> sector</w:delText>
        </w:r>
      </w:del>
      <w:r w:rsidR="007F4D79" w:rsidRPr="002E5A6B">
        <w:rPr>
          <w:rFonts w:cstheme="minorHAnsi"/>
          <w:lang w:val="en-GB"/>
        </w:rPr>
        <w:t xml:space="preserve"> and contributes a lot to agricultural GDP (40%) and</w:t>
      </w:r>
      <w:r w:rsidR="00F117B4" w:rsidRPr="002E5A6B">
        <w:rPr>
          <w:rFonts w:cstheme="minorHAnsi"/>
          <w:lang w:val="en-GB"/>
        </w:rPr>
        <w:t xml:space="preserve"> </w:t>
      </w:r>
      <w:r w:rsidR="007F4D79" w:rsidRPr="002E5A6B">
        <w:rPr>
          <w:rFonts w:cstheme="minorHAnsi"/>
          <w:lang w:val="en-GB"/>
        </w:rPr>
        <w:t>overall GDP (</w:t>
      </w:r>
      <w:r w:rsidR="00417977" w:rsidRPr="002E5A6B">
        <w:rPr>
          <w:rFonts w:cstheme="minorHAnsi"/>
          <w:lang w:val="en-GB"/>
        </w:rPr>
        <w:t>4</w:t>
      </w:r>
      <w:r w:rsidR="007F4D79" w:rsidRPr="002E5A6B">
        <w:rPr>
          <w:rFonts w:cstheme="minorHAnsi"/>
          <w:lang w:val="en-GB"/>
        </w:rPr>
        <w:t>%).</w:t>
      </w:r>
      <w:r w:rsidRPr="002E5A6B">
        <w:rPr>
          <w:rFonts w:cstheme="minorHAnsi"/>
          <w:lang w:val="en-GB"/>
        </w:rPr>
        <w:t xml:space="preserve"> </w:t>
      </w:r>
      <w:r w:rsidR="0022046B" w:rsidRPr="002E5A6B">
        <w:rPr>
          <w:rFonts w:cstheme="minorHAnsi"/>
          <w:lang w:val="en-GB"/>
        </w:rPr>
        <w:t xml:space="preserve">A </w:t>
      </w:r>
      <w:r w:rsidRPr="002E5A6B">
        <w:rPr>
          <w:rFonts w:cstheme="minorHAnsi"/>
          <w:lang w:val="en-GB"/>
        </w:rPr>
        <w:t>breeding program</w:t>
      </w:r>
      <w:ins w:id="66" w:author="Reviewer" w:date="2018-04-05T15:49:00Z">
        <w:r w:rsidR="00A75605">
          <w:rPr>
            <w:rFonts w:cstheme="minorHAnsi"/>
            <w:lang w:val="en-GB"/>
          </w:rPr>
          <w:t>me</w:t>
        </w:r>
      </w:ins>
      <w:r w:rsidR="0022046B" w:rsidRPr="002E5A6B">
        <w:rPr>
          <w:rFonts w:cstheme="minorHAnsi"/>
          <w:lang w:val="en-GB"/>
        </w:rPr>
        <w:t xml:space="preserve"> at TAP was developed</w:t>
      </w:r>
      <w:r w:rsidRPr="002E5A6B">
        <w:rPr>
          <w:rFonts w:cstheme="minorHAnsi"/>
          <w:lang w:val="en-GB"/>
        </w:rPr>
        <w:t xml:space="preserve"> with the aim </w:t>
      </w:r>
      <w:r w:rsidR="0022046B" w:rsidRPr="002E5A6B">
        <w:rPr>
          <w:rFonts w:cstheme="minorHAnsi"/>
          <w:lang w:val="en-GB"/>
        </w:rPr>
        <w:t xml:space="preserve">of increasing </w:t>
      </w:r>
      <w:r w:rsidRPr="002E5A6B">
        <w:rPr>
          <w:rFonts w:cstheme="minorHAnsi"/>
          <w:lang w:val="en-GB"/>
        </w:rPr>
        <w:t xml:space="preserve">milk production for food security for poor families and to </w:t>
      </w:r>
      <w:r w:rsidR="0022046B" w:rsidRPr="002E5A6B">
        <w:rPr>
          <w:rFonts w:cstheme="minorHAnsi"/>
          <w:lang w:val="en-GB"/>
        </w:rPr>
        <w:t xml:space="preserve">enable </w:t>
      </w:r>
      <w:r w:rsidRPr="002E5A6B">
        <w:rPr>
          <w:rFonts w:cstheme="minorHAnsi"/>
          <w:lang w:val="en-GB"/>
        </w:rPr>
        <w:t xml:space="preserve">them </w:t>
      </w:r>
      <w:r w:rsidR="0022046B" w:rsidRPr="002E5A6B">
        <w:rPr>
          <w:rFonts w:cstheme="minorHAnsi"/>
          <w:lang w:val="en-GB"/>
        </w:rPr>
        <w:t>to earn higher</w:t>
      </w:r>
      <w:r w:rsidRPr="002E5A6B">
        <w:rPr>
          <w:rFonts w:cstheme="minorHAnsi"/>
          <w:lang w:val="en-GB"/>
        </w:rPr>
        <w:t xml:space="preserve"> income</w:t>
      </w:r>
      <w:r w:rsidR="0022046B" w:rsidRPr="002E5A6B">
        <w:rPr>
          <w:rFonts w:cstheme="minorHAnsi"/>
          <w:lang w:val="en-GB"/>
        </w:rPr>
        <w:t>s</w:t>
      </w:r>
      <w:r w:rsidRPr="002E5A6B">
        <w:rPr>
          <w:rFonts w:cstheme="minorHAnsi"/>
          <w:lang w:val="en-GB"/>
        </w:rPr>
        <w:t>. T</w:t>
      </w:r>
      <w:ins w:id="67" w:author="Reviewer" w:date="2018-04-05T15:50:00Z">
        <w:r w:rsidR="00A75605">
          <w:rPr>
            <w:rFonts w:cstheme="minorHAnsi"/>
            <w:lang w:val="en-GB"/>
          </w:rPr>
          <w:t>AP</w:t>
        </w:r>
      </w:ins>
      <w:del w:id="68" w:author="Reviewer" w:date="2018-04-05T15:50:00Z">
        <w:r w:rsidRPr="002E5A6B" w:rsidDel="00A75605">
          <w:rPr>
            <w:rFonts w:cstheme="minorHAnsi"/>
            <w:lang w:val="en-GB"/>
          </w:rPr>
          <w:delText>hey</w:delText>
        </w:r>
      </w:del>
      <w:r w:rsidRPr="002E5A6B">
        <w:rPr>
          <w:rFonts w:cstheme="minorHAnsi"/>
          <w:lang w:val="en-GB"/>
        </w:rPr>
        <w:t xml:space="preserve"> targeted improv</w:t>
      </w:r>
      <w:r w:rsidR="00A332A5" w:rsidRPr="002E5A6B">
        <w:rPr>
          <w:rFonts w:cstheme="minorHAnsi"/>
          <w:lang w:val="en-GB"/>
        </w:rPr>
        <w:t xml:space="preserve">ing breeding </w:t>
      </w:r>
      <w:r w:rsidR="0022046B" w:rsidRPr="002E5A6B">
        <w:rPr>
          <w:rFonts w:cstheme="minorHAnsi"/>
          <w:lang w:val="en-GB"/>
        </w:rPr>
        <w:t xml:space="preserve">in relation to local </w:t>
      </w:r>
      <w:r w:rsidR="00A332A5" w:rsidRPr="002E5A6B">
        <w:rPr>
          <w:rFonts w:cstheme="minorHAnsi"/>
          <w:lang w:val="en-GB"/>
        </w:rPr>
        <w:t>environment</w:t>
      </w:r>
      <w:r w:rsidR="0022046B" w:rsidRPr="002E5A6B">
        <w:rPr>
          <w:rFonts w:cstheme="minorHAnsi"/>
          <w:lang w:val="en-GB"/>
        </w:rPr>
        <w:t>al conditions such that</w:t>
      </w:r>
      <w:ins w:id="69" w:author="Reviewer" w:date="2018-04-05T15:50:00Z">
        <w:r w:rsidR="00A75605">
          <w:rPr>
            <w:rFonts w:cstheme="minorHAnsi"/>
            <w:lang w:val="en-GB"/>
          </w:rPr>
          <w:t xml:space="preserve"> </w:t>
        </w:r>
      </w:ins>
      <w:r w:rsidRPr="002E5A6B">
        <w:rPr>
          <w:rFonts w:cstheme="minorHAnsi"/>
          <w:lang w:val="en-GB"/>
        </w:rPr>
        <w:t>crossbr</w:t>
      </w:r>
      <w:del w:id="70" w:author="Reviewer" w:date="2018-04-05T15:50:00Z">
        <w:r w:rsidRPr="002E5A6B" w:rsidDel="00A75605">
          <w:rPr>
            <w:rFonts w:cstheme="minorHAnsi"/>
            <w:lang w:val="en-GB"/>
          </w:rPr>
          <w:delText>e</w:delText>
        </w:r>
      </w:del>
      <w:r w:rsidRPr="002E5A6B">
        <w:rPr>
          <w:rFonts w:cstheme="minorHAnsi"/>
          <w:lang w:val="en-GB"/>
        </w:rPr>
        <w:t xml:space="preserve">eds </w:t>
      </w:r>
      <w:r w:rsidR="0022046B" w:rsidRPr="002E5A6B">
        <w:rPr>
          <w:rFonts w:cstheme="minorHAnsi"/>
          <w:lang w:val="en-GB"/>
        </w:rPr>
        <w:t xml:space="preserve">were produced to bring together the benefits of </w:t>
      </w:r>
      <w:r w:rsidRPr="002E5A6B">
        <w:rPr>
          <w:rFonts w:cstheme="minorHAnsi"/>
          <w:lang w:val="en-GB"/>
        </w:rPr>
        <w:t>higher production</w:t>
      </w:r>
      <w:r w:rsidR="00A332A5" w:rsidRPr="002E5A6B">
        <w:rPr>
          <w:rFonts w:cstheme="minorHAnsi"/>
          <w:lang w:val="en-GB"/>
        </w:rPr>
        <w:t xml:space="preserve"> capacities</w:t>
      </w:r>
      <w:r w:rsidRPr="002E5A6B">
        <w:rPr>
          <w:rFonts w:cstheme="minorHAnsi"/>
          <w:lang w:val="en-GB"/>
        </w:rPr>
        <w:t xml:space="preserve"> </w:t>
      </w:r>
      <w:r w:rsidR="0022046B" w:rsidRPr="002E5A6B">
        <w:rPr>
          <w:rFonts w:cstheme="minorHAnsi"/>
          <w:lang w:val="en-GB"/>
        </w:rPr>
        <w:t xml:space="preserve">from imported breeds with </w:t>
      </w:r>
      <w:r w:rsidRPr="002E5A6B">
        <w:rPr>
          <w:rFonts w:cstheme="minorHAnsi"/>
          <w:lang w:val="en-GB"/>
        </w:rPr>
        <w:t>disease</w:t>
      </w:r>
      <w:r w:rsidR="0022046B" w:rsidRPr="002E5A6B">
        <w:rPr>
          <w:rFonts w:cstheme="minorHAnsi"/>
          <w:lang w:val="en-GB"/>
        </w:rPr>
        <w:t xml:space="preserve"> resistance from local breeds</w:t>
      </w:r>
      <w:r w:rsidRPr="002E5A6B">
        <w:rPr>
          <w:rFonts w:cstheme="minorHAnsi"/>
          <w:lang w:val="en-GB"/>
        </w:rPr>
        <w:t xml:space="preserve">. </w:t>
      </w:r>
      <w:r w:rsidR="00A332A5" w:rsidRPr="002E5A6B">
        <w:rPr>
          <w:rFonts w:cstheme="minorHAnsi"/>
          <w:lang w:val="en-GB"/>
        </w:rPr>
        <w:t>Currently, a transition is ongoing</w:t>
      </w:r>
      <w:r w:rsidRPr="002E5A6B">
        <w:rPr>
          <w:rFonts w:cstheme="minorHAnsi"/>
          <w:lang w:val="en-GB"/>
        </w:rPr>
        <w:t xml:space="preserve"> </w:t>
      </w:r>
      <w:ins w:id="71" w:author="Reviewer" w:date="2018-04-05T15:50:00Z">
        <w:r w:rsidR="00A75605">
          <w:rPr>
            <w:rFonts w:cstheme="minorHAnsi"/>
            <w:lang w:val="en-GB"/>
          </w:rPr>
          <w:t xml:space="preserve">from the traditional extensive system </w:t>
        </w:r>
      </w:ins>
      <w:r w:rsidRPr="002E5A6B">
        <w:rPr>
          <w:rFonts w:cstheme="minorHAnsi"/>
          <w:lang w:val="en-GB"/>
        </w:rPr>
        <w:t>towards commercial dairy farming</w:t>
      </w:r>
      <w:del w:id="72" w:author="Reviewer" w:date="2018-04-05T15:50:00Z">
        <w:r w:rsidRPr="002E5A6B" w:rsidDel="00A75605">
          <w:rPr>
            <w:rFonts w:cstheme="minorHAnsi"/>
            <w:lang w:val="en-GB"/>
          </w:rPr>
          <w:delText xml:space="preserve"> from the traditional extensive system</w:delText>
        </w:r>
      </w:del>
      <w:r w:rsidRPr="002E5A6B">
        <w:rPr>
          <w:rFonts w:cstheme="minorHAnsi"/>
          <w:lang w:val="en-GB"/>
        </w:rPr>
        <w:t>.</w:t>
      </w:r>
      <w:r w:rsidR="00A332A5" w:rsidRPr="002E5A6B">
        <w:rPr>
          <w:rFonts w:cstheme="minorHAnsi"/>
          <w:lang w:val="en-GB"/>
        </w:rPr>
        <w:t xml:space="preserve"> </w:t>
      </w:r>
      <w:r w:rsidR="0022046B" w:rsidRPr="002E5A6B">
        <w:rPr>
          <w:rFonts w:cstheme="minorHAnsi"/>
          <w:lang w:val="en-GB"/>
        </w:rPr>
        <w:t>D</w:t>
      </w:r>
      <w:r w:rsidR="00A332A5" w:rsidRPr="002E5A6B">
        <w:rPr>
          <w:rFonts w:cstheme="minorHAnsi"/>
          <w:lang w:val="en-GB"/>
        </w:rPr>
        <w:t>airy</w:t>
      </w:r>
      <w:ins w:id="73" w:author="Reviewer" w:date="2018-04-05T15:51:00Z">
        <w:r w:rsidR="00A75605">
          <w:rPr>
            <w:rFonts w:cstheme="minorHAnsi"/>
            <w:lang w:val="en-GB"/>
          </w:rPr>
          <w:t>-</w:t>
        </w:r>
      </w:ins>
      <w:r w:rsidR="00A332A5" w:rsidRPr="002E5A6B">
        <w:rPr>
          <w:rFonts w:cstheme="minorHAnsi"/>
          <w:lang w:val="en-GB"/>
        </w:rPr>
        <w:t xml:space="preserve">sector </w:t>
      </w:r>
      <w:r w:rsidR="0022046B" w:rsidRPr="002E5A6B">
        <w:rPr>
          <w:rFonts w:cstheme="minorHAnsi"/>
          <w:lang w:val="en-GB"/>
        </w:rPr>
        <w:t xml:space="preserve">challenges include a </w:t>
      </w:r>
      <w:r w:rsidRPr="002E5A6B">
        <w:rPr>
          <w:rFonts w:cstheme="minorHAnsi"/>
          <w:lang w:val="en-GB"/>
        </w:rPr>
        <w:t>lack of specialisation (heifer production, feed production), feed scarcity,</w:t>
      </w:r>
      <w:r w:rsidR="00417977" w:rsidRPr="002E5A6B">
        <w:rPr>
          <w:rFonts w:cstheme="minorHAnsi"/>
          <w:lang w:val="en-GB"/>
        </w:rPr>
        <w:t xml:space="preserve"> a need for improved </w:t>
      </w:r>
      <w:r w:rsidRPr="002E5A6B">
        <w:rPr>
          <w:rFonts w:cstheme="minorHAnsi"/>
          <w:lang w:val="en-GB"/>
        </w:rPr>
        <w:t xml:space="preserve">breed </w:t>
      </w:r>
      <w:r w:rsidR="00332201" w:rsidRPr="002E5A6B">
        <w:rPr>
          <w:rFonts w:cstheme="minorHAnsi"/>
          <w:lang w:val="en-GB"/>
        </w:rPr>
        <w:t>selection</w:t>
      </w:r>
      <w:r w:rsidRPr="002E5A6B">
        <w:rPr>
          <w:rFonts w:cstheme="minorHAnsi"/>
          <w:lang w:val="en-GB"/>
        </w:rPr>
        <w:t>,</w:t>
      </w:r>
      <w:r w:rsidR="00A332A5" w:rsidRPr="002E5A6B">
        <w:rPr>
          <w:rFonts w:cstheme="minorHAnsi"/>
          <w:lang w:val="en-GB"/>
        </w:rPr>
        <w:t xml:space="preserve"> </w:t>
      </w:r>
      <w:r w:rsidRPr="002E5A6B">
        <w:rPr>
          <w:rFonts w:cstheme="minorHAnsi"/>
          <w:lang w:val="en-GB"/>
        </w:rPr>
        <w:t>high postharvest losses</w:t>
      </w:r>
      <w:r w:rsidR="00A332A5" w:rsidRPr="002E5A6B">
        <w:rPr>
          <w:rFonts w:cstheme="minorHAnsi"/>
          <w:lang w:val="en-GB"/>
        </w:rPr>
        <w:t>, etc</w:t>
      </w:r>
      <w:r w:rsidR="00A332A5" w:rsidRPr="002E5A6B">
        <w:rPr>
          <w:rFonts w:ascii="Times New Roman" w:hAnsi="Times New Roman" w:cs="Times New Roman"/>
          <w:lang w:val="en-GB"/>
        </w:rPr>
        <w:t>.</w:t>
      </w:r>
    </w:p>
    <w:p w:rsidR="00615BC2" w:rsidRPr="002E5A6B" w:rsidRDefault="00615BC2" w:rsidP="00936520">
      <w:pPr>
        <w:pStyle w:val="KeinLeerraum"/>
        <w:spacing w:line="252" w:lineRule="auto"/>
        <w:ind w:left="720"/>
        <w:jc w:val="both"/>
        <w:rPr>
          <w:rFonts w:cstheme="minorHAnsi"/>
          <w:lang w:val="en-GB"/>
        </w:rPr>
      </w:pPr>
    </w:p>
    <w:p w:rsidR="00A332A5" w:rsidRPr="002E5A6B" w:rsidRDefault="00AF3901" w:rsidP="00936520">
      <w:pPr>
        <w:pStyle w:val="KeinLeerraum"/>
        <w:numPr>
          <w:ilvl w:val="0"/>
          <w:numId w:val="9"/>
          <w:numberingChange w:id="74" w:author="Reviewer" w:date="2018-04-05T18:20:00Z" w:original="-"/>
        </w:numPr>
        <w:spacing w:line="252" w:lineRule="auto"/>
        <w:jc w:val="both"/>
        <w:rPr>
          <w:rFonts w:cstheme="minorHAnsi"/>
          <w:lang w:val="en-GB"/>
        </w:rPr>
      </w:pPr>
      <w:r w:rsidRPr="002E5A6B">
        <w:rPr>
          <w:rFonts w:cstheme="minorHAnsi"/>
          <w:b/>
          <w:i/>
          <w:lang w:val="en-GB"/>
        </w:rPr>
        <w:t xml:space="preserve">Mr </w:t>
      </w:r>
      <w:r w:rsidR="00A332A5" w:rsidRPr="002E5A6B">
        <w:rPr>
          <w:rFonts w:cstheme="minorHAnsi"/>
          <w:b/>
          <w:i/>
          <w:lang w:val="en-GB"/>
        </w:rPr>
        <w:t xml:space="preserve">Ibrahim </w:t>
      </w:r>
      <w:proofErr w:type="spellStart"/>
      <w:r w:rsidR="00A332A5" w:rsidRPr="002E5A6B">
        <w:rPr>
          <w:rFonts w:cstheme="minorHAnsi"/>
          <w:b/>
          <w:i/>
          <w:lang w:val="en-GB"/>
        </w:rPr>
        <w:t>D</w:t>
      </w:r>
      <w:ins w:id="75" w:author="Reviewer" w:date="2018-04-05T15:51:00Z">
        <w:r w:rsidR="00A75605">
          <w:rPr>
            <w:rFonts w:cstheme="minorHAnsi"/>
            <w:b/>
            <w:i/>
            <w:lang w:val="en-GB"/>
          </w:rPr>
          <w:t>iallo</w:t>
        </w:r>
      </w:ins>
      <w:proofErr w:type="spellEnd"/>
      <w:del w:id="76" w:author="Reviewer" w:date="2018-04-05T15:51:00Z">
        <w:r w:rsidR="006A2BDF" w:rsidRPr="002E5A6B" w:rsidDel="00A75605">
          <w:rPr>
            <w:rFonts w:cstheme="minorHAnsi"/>
            <w:b/>
            <w:i/>
            <w:lang w:val="en-GB"/>
          </w:rPr>
          <w:delText>IALLO</w:delText>
        </w:r>
      </w:del>
      <w:r w:rsidR="006A2BDF" w:rsidRPr="002E5A6B">
        <w:rPr>
          <w:rFonts w:cstheme="minorHAnsi"/>
          <w:b/>
          <w:i/>
          <w:lang w:val="en-GB"/>
        </w:rPr>
        <w:t>,</w:t>
      </w:r>
      <w:r w:rsidR="00A332A5" w:rsidRPr="002E5A6B">
        <w:rPr>
          <w:rFonts w:cstheme="minorHAnsi"/>
          <w:b/>
          <w:i/>
          <w:lang w:val="en-GB"/>
        </w:rPr>
        <w:t xml:space="preserve"> Union </w:t>
      </w:r>
      <w:proofErr w:type="spellStart"/>
      <w:r w:rsidR="00A332A5" w:rsidRPr="002E5A6B">
        <w:rPr>
          <w:rFonts w:cstheme="minorHAnsi"/>
          <w:b/>
          <w:i/>
          <w:lang w:val="en-GB"/>
        </w:rPr>
        <w:t>Nationale</w:t>
      </w:r>
      <w:proofErr w:type="spellEnd"/>
      <w:r w:rsidR="00A332A5" w:rsidRPr="002E5A6B">
        <w:rPr>
          <w:rFonts w:cstheme="minorHAnsi"/>
          <w:b/>
          <w:i/>
          <w:lang w:val="en-GB"/>
        </w:rPr>
        <w:t xml:space="preserve"> des Mini-</w:t>
      </w:r>
      <w:proofErr w:type="spellStart"/>
      <w:r w:rsidR="00A332A5" w:rsidRPr="002E5A6B">
        <w:rPr>
          <w:rFonts w:cstheme="minorHAnsi"/>
          <w:b/>
          <w:i/>
          <w:lang w:val="en-GB"/>
        </w:rPr>
        <w:t>laiteries</w:t>
      </w:r>
      <w:proofErr w:type="spellEnd"/>
      <w:r w:rsidR="00A332A5" w:rsidRPr="002E5A6B">
        <w:rPr>
          <w:rFonts w:cstheme="minorHAnsi"/>
          <w:b/>
          <w:i/>
          <w:lang w:val="en-GB"/>
        </w:rPr>
        <w:t xml:space="preserve"> </w:t>
      </w:r>
      <w:proofErr w:type="gramStart"/>
      <w:r w:rsidR="00A332A5" w:rsidRPr="002E5A6B">
        <w:rPr>
          <w:rFonts w:cstheme="minorHAnsi"/>
          <w:b/>
          <w:i/>
          <w:lang w:val="en-GB"/>
        </w:rPr>
        <w:t>et</w:t>
      </w:r>
      <w:proofErr w:type="gramEnd"/>
      <w:r w:rsidR="00A332A5" w:rsidRPr="002E5A6B">
        <w:rPr>
          <w:rFonts w:cstheme="minorHAnsi"/>
          <w:b/>
          <w:i/>
          <w:lang w:val="en-GB"/>
        </w:rPr>
        <w:t xml:space="preserve"> des </w:t>
      </w:r>
      <w:proofErr w:type="spellStart"/>
      <w:r w:rsidR="00A332A5" w:rsidRPr="002E5A6B">
        <w:rPr>
          <w:rFonts w:cstheme="minorHAnsi"/>
          <w:b/>
          <w:i/>
          <w:lang w:val="en-GB"/>
        </w:rPr>
        <w:t>Producteurs</w:t>
      </w:r>
      <w:proofErr w:type="spellEnd"/>
      <w:r w:rsidR="00A332A5" w:rsidRPr="002E5A6B">
        <w:rPr>
          <w:rFonts w:cstheme="minorHAnsi"/>
          <w:b/>
          <w:i/>
          <w:lang w:val="en-GB"/>
        </w:rPr>
        <w:t xml:space="preserve"> </w:t>
      </w:r>
      <w:proofErr w:type="spellStart"/>
      <w:r w:rsidR="00A332A5" w:rsidRPr="002E5A6B">
        <w:rPr>
          <w:rFonts w:cstheme="minorHAnsi"/>
          <w:b/>
          <w:i/>
          <w:lang w:val="en-GB"/>
        </w:rPr>
        <w:t>laitiers</w:t>
      </w:r>
      <w:proofErr w:type="spellEnd"/>
      <w:r w:rsidR="00A332A5" w:rsidRPr="002E5A6B">
        <w:rPr>
          <w:rFonts w:cstheme="minorHAnsi"/>
          <w:b/>
          <w:i/>
          <w:lang w:val="en-GB"/>
        </w:rPr>
        <w:t xml:space="preserve"> de Burkina Faso – UMPLB</w:t>
      </w:r>
      <w:ins w:id="77" w:author="Reviewer" w:date="2018-04-05T15:51:00Z">
        <w:r w:rsidR="00A75605" w:rsidRPr="00A75605">
          <w:rPr>
            <w:rFonts w:cstheme="minorHAnsi"/>
            <w:i/>
            <w:lang w:val="en-GB"/>
          </w:rPr>
          <w:t xml:space="preserve"> (National Union of Mini-Dairies and </w:t>
        </w:r>
      </w:ins>
      <w:ins w:id="78" w:author="Reviewer" w:date="2018-04-05T15:52:00Z">
        <w:r w:rsidR="00A75605">
          <w:rPr>
            <w:rFonts w:cstheme="minorHAnsi"/>
            <w:i/>
            <w:lang w:val="en-GB"/>
          </w:rPr>
          <w:t>M</w:t>
        </w:r>
      </w:ins>
      <w:ins w:id="79" w:author="Reviewer" w:date="2018-04-05T15:51:00Z">
        <w:r w:rsidR="00A75605" w:rsidRPr="00A75605">
          <w:rPr>
            <w:rFonts w:cstheme="minorHAnsi"/>
            <w:i/>
            <w:lang w:val="en-GB"/>
          </w:rPr>
          <w:t xml:space="preserve">ilk </w:t>
        </w:r>
      </w:ins>
      <w:ins w:id="80" w:author="Reviewer" w:date="2018-04-05T15:52:00Z">
        <w:r w:rsidR="00A75605">
          <w:rPr>
            <w:rFonts w:cstheme="minorHAnsi"/>
            <w:i/>
            <w:lang w:val="en-GB"/>
          </w:rPr>
          <w:t>P</w:t>
        </w:r>
      </w:ins>
      <w:ins w:id="81" w:author="Reviewer" w:date="2018-04-05T15:51:00Z">
        <w:r w:rsidR="00A75605" w:rsidRPr="00A75605">
          <w:rPr>
            <w:rFonts w:cstheme="minorHAnsi"/>
            <w:i/>
            <w:lang w:val="en-GB"/>
          </w:rPr>
          <w:t>roducers of Burkina Faso)</w:t>
        </w:r>
      </w:ins>
      <w:r w:rsidR="00A332A5" w:rsidRPr="00A75605">
        <w:rPr>
          <w:rFonts w:cstheme="minorHAnsi"/>
          <w:i/>
          <w:lang w:val="en-GB"/>
        </w:rPr>
        <w:t>.</w:t>
      </w:r>
      <w:r w:rsidR="00A332A5" w:rsidRPr="002E5A6B">
        <w:rPr>
          <w:rFonts w:cstheme="minorHAnsi"/>
          <w:b/>
          <w:i/>
          <w:lang w:val="en-GB"/>
        </w:rPr>
        <w:t xml:space="preserve"> </w:t>
      </w:r>
      <w:del w:id="82" w:author="Reviewer" w:date="2018-04-05T15:52:00Z">
        <w:r w:rsidR="00A332A5" w:rsidRPr="002E5A6B" w:rsidDel="00A75605">
          <w:rPr>
            <w:rFonts w:cstheme="minorHAnsi"/>
            <w:i/>
            <w:lang w:val="en-GB"/>
          </w:rPr>
          <w:delText xml:space="preserve">You can find </w:delText>
        </w:r>
      </w:del>
      <w:ins w:id="83" w:author="Reviewer" w:date="2018-04-05T15:52:00Z">
        <w:r w:rsidR="00A75605">
          <w:rPr>
            <w:rFonts w:cstheme="minorHAnsi"/>
            <w:i/>
            <w:lang w:val="en-GB"/>
          </w:rPr>
          <w:t xml:space="preserve">See </w:t>
        </w:r>
      </w:ins>
      <w:r w:rsidR="00A332A5" w:rsidRPr="002E5A6B">
        <w:rPr>
          <w:rFonts w:cstheme="minorHAnsi"/>
          <w:i/>
          <w:lang w:val="en-GB"/>
        </w:rPr>
        <w:t xml:space="preserve">his presentation </w:t>
      </w:r>
      <w:hyperlink r:id="rId12" w:history="1">
        <w:r w:rsidR="00A332A5" w:rsidRPr="002E5A6B">
          <w:rPr>
            <w:rStyle w:val="Link"/>
            <w:rFonts w:cstheme="minorHAnsi"/>
            <w:i/>
            <w:lang w:val="en-GB"/>
          </w:rPr>
          <w:t>here</w:t>
        </w:r>
      </w:hyperlink>
      <w:r w:rsidR="00A332A5" w:rsidRPr="002E5A6B">
        <w:rPr>
          <w:rFonts w:cstheme="minorHAnsi"/>
          <w:i/>
          <w:lang w:val="en-GB"/>
        </w:rPr>
        <w:t xml:space="preserve">. </w:t>
      </w:r>
      <w:r w:rsidR="006A2BDF" w:rsidRPr="002E5A6B">
        <w:rPr>
          <w:rFonts w:cstheme="minorHAnsi"/>
          <w:lang w:val="en-GB"/>
        </w:rPr>
        <w:t>He gave an overview of</w:t>
      </w:r>
      <w:r w:rsidR="008B63DB" w:rsidRPr="002E5A6B">
        <w:rPr>
          <w:rFonts w:cstheme="minorHAnsi"/>
          <w:lang w:val="en-GB"/>
        </w:rPr>
        <w:t xml:space="preserve"> </w:t>
      </w:r>
      <w:r w:rsidR="00A332A5" w:rsidRPr="002E5A6B">
        <w:rPr>
          <w:rFonts w:cstheme="minorHAnsi"/>
          <w:lang w:val="en-GB"/>
        </w:rPr>
        <w:t>dairy</w:t>
      </w:r>
      <w:r w:rsidR="008B63DB" w:rsidRPr="002E5A6B">
        <w:rPr>
          <w:rFonts w:cstheme="minorHAnsi"/>
          <w:lang w:val="en-GB"/>
        </w:rPr>
        <w:t xml:space="preserve"> production and consumption in W</w:t>
      </w:r>
      <w:r w:rsidR="00A332A5" w:rsidRPr="002E5A6B">
        <w:rPr>
          <w:rFonts w:cstheme="minorHAnsi"/>
          <w:lang w:val="en-GB"/>
        </w:rPr>
        <w:t xml:space="preserve">est </w:t>
      </w:r>
      <w:r w:rsidR="008B63DB" w:rsidRPr="002E5A6B">
        <w:rPr>
          <w:rFonts w:cstheme="minorHAnsi"/>
          <w:lang w:val="en-GB"/>
        </w:rPr>
        <w:t>African</w:t>
      </w:r>
      <w:r w:rsidR="00A332A5" w:rsidRPr="002E5A6B">
        <w:rPr>
          <w:rFonts w:cstheme="minorHAnsi"/>
          <w:lang w:val="en-GB"/>
        </w:rPr>
        <w:t xml:space="preserve"> countries</w:t>
      </w:r>
      <w:r w:rsidR="008B63DB" w:rsidRPr="002E5A6B">
        <w:rPr>
          <w:rFonts w:cstheme="minorHAnsi"/>
          <w:lang w:val="en-GB"/>
        </w:rPr>
        <w:t xml:space="preserve">. Currently, local production is </w:t>
      </w:r>
      <w:del w:id="84" w:author="Reviewer" w:date="2018-04-05T15:53:00Z">
        <w:r w:rsidR="008B63DB" w:rsidRPr="002E5A6B" w:rsidDel="00A75605">
          <w:rPr>
            <w:rFonts w:cstheme="minorHAnsi"/>
            <w:lang w:val="en-GB"/>
          </w:rPr>
          <w:delText xml:space="preserve">only </w:delText>
        </w:r>
      </w:del>
      <w:r w:rsidR="008B63DB" w:rsidRPr="002E5A6B">
        <w:rPr>
          <w:rFonts w:cstheme="minorHAnsi"/>
          <w:lang w:val="en-GB"/>
        </w:rPr>
        <w:t xml:space="preserve">satisfying </w:t>
      </w:r>
      <w:ins w:id="85" w:author="Reviewer" w:date="2018-04-05T15:53:00Z">
        <w:r w:rsidR="00A75605">
          <w:rPr>
            <w:rFonts w:cstheme="minorHAnsi"/>
            <w:lang w:val="en-GB"/>
          </w:rPr>
          <w:t xml:space="preserve">only </w:t>
        </w:r>
      </w:ins>
      <w:r w:rsidR="008B63DB" w:rsidRPr="002E5A6B">
        <w:rPr>
          <w:rFonts w:cstheme="minorHAnsi"/>
          <w:lang w:val="en-GB"/>
        </w:rPr>
        <w:t xml:space="preserve">50% of market demand. </w:t>
      </w:r>
      <w:r w:rsidR="006A2BDF" w:rsidRPr="002E5A6B">
        <w:rPr>
          <w:rFonts w:cstheme="minorHAnsi"/>
          <w:lang w:val="en-GB"/>
        </w:rPr>
        <w:t xml:space="preserve">Based on pastoral dairy production, many different </w:t>
      </w:r>
      <w:r w:rsidR="00A332A5" w:rsidRPr="002E5A6B">
        <w:rPr>
          <w:rFonts w:cstheme="minorHAnsi"/>
          <w:lang w:val="en-GB"/>
        </w:rPr>
        <w:t xml:space="preserve">actors </w:t>
      </w:r>
      <w:r w:rsidRPr="002E5A6B">
        <w:rPr>
          <w:rFonts w:cstheme="minorHAnsi"/>
          <w:lang w:val="en-GB"/>
        </w:rPr>
        <w:t>contribute to</w:t>
      </w:r>
      <w:r w:rsidR="008B63DB" w:rsidRPr="002E5A6B">
        <w:rPr>
          <w:rFonts w:cstheme="minorHAnsi"/>
          <w:lang w:val="en-GB"/>
        </w:rPr>
        <w:t xml:space="preserve"> the dairy</w:t>
      </w:r>
      <w:r w:rsidR="00A332A5" w:rsidRPr="002E5A6B">
        <w:rPr>
          <w:rFonts w:cstheme="minorHAnsi"/>
          <w:lang w:val="en-GB"/>
        </w:rPr>
        <w:t xml:space="preserve"> value chain </w:t>
      </w:r>
      <w:r w:rsidR="006A2BDF" w:rsidRPr="002E5A6B">
        <w:rPr>
          <w:rFonts w:cstheme="minorHAnsi"/>
          <w:lang w:val="en-GB"/>
        </w:rPr>
        <w:t>connecting rural producers and urban consumers</w:t>
      </w:r>
      <w:r w:rsidR="008B63DB" w:rsidRPr="002E5A6B">
        <w:rPr>
          <w:rFonts w:cstheme="minorHAnsi"/>
          <w:lang w:val="en-GB"/>
        </w:rPr>
        <w:t xml:space="preserve">. The </w:t>
      </w:r>
      <w:r w:rsidR="006A2BDF" w:rsidRPr="002E5A6B">
        <w:rPr>
          <w:rFonts w:cstheme="minorHAnsi"/>
          <w:lang w:val="en-GB"/>
        </w:rPr>
        <w:t xml:space="preserve">sector’s main challenge </w:t>
      </w:r>
      <w:r w:rsidR="008B63DB" w:rsidRPr="002E5A6B">
        <w:rPr>
          <w:rFonts w:cstheme="minorHAnsi"/>
          <w:lang w:val="en-GB"/>
        </w:rPr>
        <w:t xml:space="preserve">is competition </w:t>
      </w:r>
      <w:r w:rsidRPr="002E5A6B">
        <w:rPr>
          <w:rFonts w:cstheme="minorHAnsi"/>
          <w:lang w:val="en-GB"/>
        </w:rPr>
        <w:t xml:space="preserve">from </w:t>
      </w:r>
      <w:r w:rsidR="00A332A5" w:rsidRPr="002E5A6B">
        <w:rPr>
          <w:rFonts w:cstheme="minorHAnsi"/>
          <w:lang w:val="en-GB"/>
        </w:rPr>
        <w:t>milk</w:t>
      </w:r>
      <w:r w:rsidR="008B63DB" w:rsidRPr="002E5A6B">
        <w:rPr>
          <w:rFonts w:cstheme="minorHAnsi"/>
          <w:lang w:val="en-GB"/>
        </w:rPr>
        <w:t xml:space="preserve"> pow</w:t>
      </w:r>
      <w:ins w:id="86" w:author="Reviewer" w:date="2018-04-05T17:05:00Z">
        <w:r w:rsidR="00B64FD5">
          <w:rPr>
            <w:rFonts w:cstheme="minorHAnsi"/>
            <w:lang w:val="en-GB"/>
          </w:rPr>
          <w:t>d</w:t>
        </w:r>
      </w:ins>
      <w:r w:rsidR="008B63DB" w:rsidRPr="002E5A6B">
        <w:rPr>
          <w:rFonts w:cstheme="minorHAnsi"/>
          <w:lang w:val="en-GB"/>
        </w:rPr>
        <w:t>er</w:t>
      </w:r>
      <w:r w:rsidR="00A332A5" w:rsidRPr="002E5A6B">
        <w:rPr>
          <w:rFonts w:cstheme="minorHAnsi"/>
          <w:lang w:val="en-GB"/>
        </w:rPr>
        <w:t xml:space="preserve"> from </w:t>
      </w:r>
      <w:r w:rsidR="008B63DB" w:rsidRPr="002E5A6B">
        <w:rPr>
          <w:rFonts w:cstheme="minorHAnsi"/>
          <w:lang w:val="en-GB"/>
        </w:rPr>
        <w:t>E</w:t>
      </w:r>
      <w:r w:rsidR="00A332A5" w:rsidRPr="002E5A6B">
        <w:rPr>
          <w:rFonts w:cstheme="minorHAnsi"/>
          <w:lang w:val="en-GB"/>
        </w:rPr>
        <w:t xml:space="preserve">uropean </w:t>
      </w:r>
      <w:r w:rsidR="008B63DB" w:rsidRPr="002E5A6B">
        <w:rPr>
          <w:rFonts w:cstheme="minorHAnsi"/>
          <w:lang w:val="en-GB"/>
        </w:rPr>
        <w:t xml:space="preserve">and </w:t>
      </w:r>
      <w:r w:rsidR="006A2BDF" w:rsidRPr="002E5A6B">
        <w:rPr>
          <w:rFonts w:cstheme="minorHAnsi"/>
          <w:lang w:val="en-GB"/>
        </w:rPr>
        <w:t xml:space="preserve">other </w:t>
      </w:r>
      <w:del w:id="87" w:author="Reviewer" w:date="2018-04-05T15:53:00Z">
        <w:r w:rsidR="008B63DB" w:rsidRPr="002E5A6B" w:rsidDel="00A75605">
          <w:rPr>
            <w:rFonts w:cstheme="minorHAnsi"/>
            <w:lang w:val="en-GB"/>
          </w:rPr>
          <w:delText xml:space="preserve">third </w:delText>
        </w:r>
      </w:del>
      <w:r w:rsidR="00A332A5" w:rsidRPr="002E5A6B">
        <w:rPr>
          <w:rFonts w:cstheme="minorHAnsi"/>
          <w:lang w:val="en-GB"/>
        </w:rPr>
        <w:t xml:space="preserve">countries </w:t>
      </w:r>
      <w:r w:rsidRPr="002E5A6B">
        <w:rPr>
          <w:rFonts w:cstheme="minorHAnsi"/>
          <w:lang w:val="en-GB"/>
        </w:rPr>
        <w:t xml:space="preserve">that is imported </w:t>
      </w:r>
      <w:r w:rsidR="00A332A5" w:rsidRPr="002E5A6B">
        <w:rPr>
          <w:rFonts w:cstheme="minorHAnsi"/>
          <w:lang w:val="en-GB"/>
        </w:rPr>
        <w:t xml:space="preserve">at </w:t>
      </w:r>
      <w:r w:rsidR="008B63DB" w:rsidRPr="002E5A6B">
        <w:rPr>
          <w:rFonts w:cstheme="minorHAnsi"/>
          <w:lang w:val="en-GB"/>
        </w:rPr>
        <w:t xml:space="preserve">a </w:t>
      </w:r>
      <w:r w:rsidR="00A332A5" w:rsidRPr="002E5A6B">
        <w:rPr>
          <w:rFonts w:cstheme="minorHAnsi"/>
          <w:lang w:val="en-GB"/>
        </w:rPr>
        <w:t xml:space="preserve">very low price. This seriously </w:t>
      </w:r>
      <w:r w:rsidRPr="002E5A6B">
        <w:rPr>
          <w:rFonts w:cstheme="minorHAnsi"/>
          <w:lang w:val="en-GB"/>
        </w:rPr>
        <w:t xml:space="preserve">threatens </w:t>
      </w:r>
      <w:r w:rsidR="00A332A5" w:rsidRPr="002E5A6B">
        <w:rPr>
          <w:rFonts w:cstheme="minorHAnsi"/>
          <w:lang w:val="en-GB"/>
        </w:rPr>
        <w:t>local production</w:t>
      </w:r>
      <w:r w:rsidR="008B63DB" w:rsidRPr="002E5A6B">
        <w:rPr>
          <w:rFonts w:cstheme="minorHAnsi"/>
          <w:lang w:val="en-GB"/>
        </w:rPr>
        <w:t xml:space="preserve">. Other challenges </w:t>
      </w:r>
      <w:r w:rsidR="00A332A5" w:rsidRPr="002E5A6B">
        <w:rPr>
          <w:rFonts w:cstheme="minorHAnsi"/>
          <w:lang w:val="en-GB"/>
        </w:rPr>
        <w:t>include low productivity, scarcity of feed</w:t>
      </w:r>
      <w:del w:id="88" w:author="Reviewer" w:date="2018-04-05T15:53:00Z">
        <w:r w:rsidR="00A332A5" w:rsidRPr="002E5A6B" w:rsidDel="00884657">
          <w:rPr>
            <w:rFonts w:cstheme="minorHAnsi"/>
            <w:lang w:val="en-GB"/>
          </w:rPr>
          <w:delText>s</w:delText>
        </w:r>
      </w:del>
      <w:r w:rsidR="00A332A5" w:rsidRPr="002E5A6B">
        <w:rPr>
          <w:rFonts w:cstheme="minorHAnsi"/>
          <w:lang w:val="en-GB"/>
        </w:rPr>
        <w:t xml:space="preserve"> and </w:t>
      </w:r>
      <w:ins w:id="89" w:author="Reviewer" w:date="2018-04-05T15:53:00Z">
        <w:r w:rsidR="00884657">
          <w:rPr>
            <w:rFonts w:cstheme="minorHAnsi"/>
            <w:lang w:val="en-GB"/>
          </w:rPr>
          <w:t>limited</w:t>
        </w:r>
      </w:ins>
      <w:del w:id="90" w:author="Reviewer" w:date="2018-04-05T15:54:00Z">
        <w:r w:rsidRPr="002E5A6B" w:rsidDel="00884657">
          <w:rPr>
            <w:rFonts w:cstheme="minorHAnsi"/>
            <w:lang w:val="en-GB"/>
          </w:rPr>
          <w:delText>market</w:delText>
        </w:r>
      </w:del>
      <w:r w:rsidRPr="002E5A6B">
        <w:rPr>
          <w:rFonts w:cstheme="minorHAnsi"/>
          <w:lang w:val="en-GB"/>
        </w:rPr>
        <w:t xml:space="preserve"> </w:t>
      </w:r>
      <w:r w:rsidR="00A332A5" w:rsidRPr="002E5A6B">
        <w:rPr>
          <w:rFonts w:cstheme="minorHAnsi"/>
          <w:lang w:val="en-GB"/>
        </w:rPr>
        <w:t>access to market</w:t>
      </w:r>
      <w:r w:rsidRPr="002E5A6B">
        <w:rPr>
          <w:rFonts w:cstheme="minorHAnsi"/>
          <w:lang w:val="en-GB"/>
        </w:rPr>
        <w:t xml:space="preserve">. The </w:t>
      </w:r>
      <w:ins w:id="91" w:author="Reviewer" w:date="2018-04-05T17:07:00Z">
        <w:r w:rsidR="001157FA">
          <w:rPr>
            <w:rFonts w:cstheme="minorHAnsi"/>
            <w:lang w:val="en-GB"/>
          </w:rPr>
          <w:t xml:space="preserve">livestock </w:t>
        </w:r>
      </w:ins>
      <w:r w:rsidR="008B63DB" w:rsidRPr="002E5A6B">
        <w:rPr>
          <w:rFonts w:cstheme="minorHAnsi"/>
          <w:lang w:val="en-GB"/>
        </w:rPr>
        <w:t xml:space="preserve">production system is more oriented towards </w:t>
      </w:r>
      <w:del w:id="92" w:author="Reviewer" w:date="2018-04-05T15:54:00Z">
        <w:r w:rsidR="008B63DB" w:rsidRPr="002E5A6B" w:rsidDel="00884657">
          <w:rPr>
            <w:rFonts w:cstheme="minorHAnsi"/>
            <w:lang w:val="en-GB"/>
          </w:rPr>
          <w:delText xml:space="preserve">the </w:delText>
        </w:r>
      </w:del>
      <w:r w:rsidRPr="002E5A6B">
        <w:rPr>
          <w:rFonts w:cstheme="minorHAnsi"/>
          <w:lang w:val="en-GB"/>
        </w:rPr>
        <w:t>beef</w:t>
      </w:r>
      <w:ins w:id="93" w:author="Reviewer" w:date="2018-04-05T17:07:00Z">
        <w:r w:rsidR="001157FA">
          <w:rPr>
            <w:rFonts w:cstheme="minorHAnsi"/>
            <w:lang w:val="en-GB"/>
          </w:rPr>
          <w:t xml:space="preserve"> than to</w:t>
        </w:r>
      </w:ins>
      <w:del w:id="94" w:author="Reviewer" w:date="2018-04-05T15:54:00Z">
        <w:r w:rsidRPr="002E5A6B" w:rsidDel="00884657">
          <w:rPr>
            <w:rFonts w:cstheme="minorHAnsi"/>
            <w:lang w:val="en-GB"/>
          </w:rPr>
          <w:delText xml:space="preserve"> </w:delText>
        </w:r>
        <w:r w:rsidR="008B63DB" w:rsidRPr="002E5A6B" w:rsidDel="00884657">
          <w:rPr>
            <w:rFonts w:cstheme="minorHAnsi"/>
            <w:lang w:val="en-GB"/>
          </w:rPr>
          <w:delText>production and</w:delText>
        </w:r>
      </w:del>
      <w:del w:id="95" w:author="Reviewer" w:date="2018-04-05T17:07:00Z">
        <w:r w:rsidR="008B63DB" w:rsidRPr="002E5A6B" w:rsidDel="001157FA">
          <w:rPr>
            <w:rFonts w:cstheme="minorHAnsi"/>
            <w:lang w:val="en-GB"/>
          </w:rPr>
          <w:delText xml:space="preserve"> not</w:delText>
        </w:r>
      </w:del>
      <w:r w:rsidR="00A332A5" w:rsidRPr="002E5A6B">
        <w:rPr>
          <w:rFonts w:cstheme="minorHAnsi"/>
          <w:lang w:val="en-GB"/>
        </w:rPr>
        <w:t xml:space="preserve"> milk</w:t>
      </w:r>
      <w:r w:rsidR="008B63DB" w:rsidRPr="002E5A6B">
        <w:rPr>
          <w:rFonts w:cstheme="minorHAnsi"/>
          <w:lang w:val="en-GB"/>
        </w:rPr>
        <w:t xml:space="preserve">. </w:t>
      </w:r>
      <w:del w:id="96" w:author="Reviewer" w:date="2018-04-05T17:06:00Z">
        <w:r w:rsidRPr="002E5A6B" w:rsidDel="00B64FD5">
          <w:rPr>
            <w:rFonts w:cstheme="minorHAnsi"/>
            <w:lang w:val="en-GB"/>
          </w:rPr>
          <w:delText>F</w:delText>
        </w:r>
        <w:r w:rsidR="008B63DB" w:rsidRPr="002E5A6B" w:rsidDel="00B64FD5">
          <w:rPr>
            <w:rFonts w:cstheme="minorHAnsi"/>
            <w:lang w:val="en-GB"/>
          </w:rPr>
          <w:delText>armer</w:delText>
        </w:r>
      </w:del>
      <w:del w:id="97" w:author="Reviewer" w:date="2018-04-05T15:54:00Z">
        <w:r w:rsidR="008B63DB" w:rsidRPr="002E5A6B" w:rsidDel="00884657">
          <w:rPr>
            <w:rFonts w:cstheme="minorHAnsi"/>
            <w:lang w:val="en-GB"/>
          </w:rPr>
          <w:delText>s’</w:delText>
        </w:r>
      </w:del>
      <w:del w:id="98" w:author="Reviewer" w:date="2018-04-05T17:06:00Z">
        <w:r w:rsidR="008B63DB" w:rsidRPr="002E5A6B" w:rsidDel="00B64FD5">
          <w:rPr>
            <w:rFonts w:cstheme="minorHAnsi"/>
            <w:lang w:val="en-GB"/>
          </w:rPr>
          <w:delText xml:space="preserve"> organisations and</w:delText>
        </w:r>
        <w:r w:rsidR="00A332A5" w:rsidRPr="002E5A6B" w:rsidDel="00B64FD5">
          <w:rPr>
            <w:rFonts w:cstheme="minorHAnsi"/>
            <w:lang w:val="en-GB"/>
          </w:rPr>
          <w:delText xml:space="preserve"> supporting organisations</w:delText>
        </w:r>
        <w:r w:rsidR="008B63DB" w:rsidRPr="002E5A6B" w:rsidDel="00B64FD5">
          <w:rPr>
            <w:rFonts w:cstheme="minorHAnsi"/>
            <w:lang w:val="en-GB"/>
          </w:rPr>
          <w:delText xml:space="preserve"> such as NGOs,</w:delText>
        </w:r>
        <w:r w:rsidR="00A332A5" w:rsidRPr="002E5A6B" w:rsidDel="00B64FD5">
          <w:rPr>
            <w:rFonts w:cstheme="minorHAnsi"/>
            <w:lang w:val="en-GB"/>
          </w:rPr>
          <w:delText xml:space="preserve"> both </w:delText>
        </w:r>
        <w:r w:rsidR="008B63DB" w:rsidRPr="002E5A6B" w:rsidDel="00B64FD5">
          <w:rPr>
            <w:rFonts w:cstheme="minorHAnsi"/>
            <w:lang w:val="en-GB"/>
          </w:rPr>
          <w:delText xml:space="preserve">on a </w:delText>
        </w:r>
        <w:r w:rsidR="00A332A5" w:rsidRPr="002E5A6B" w:rsidDel="00B64FD5">
          <w:rPr>
            <w:rFonts w:cstheme="minorHAnsi"/>
            <w:lang w:val="en-GB"/>
          </w:rPr>
          <w:delText xml:space="preserve">local and international </w:delText>
        </w:r>
        <w:r w:rsidR="008B63DB" w:rsidRPr="002E5A6B" w:rsidDel="00B64FD5">
          <w:rPr>
            <w:rFonts w:cstheme="minorHAnsi"/>
            <w:lang w:val="en-GB"/>
          </w:rPr>
          <w:delText>level.</w:delText>
        </w:r>
      </w:del>
      <w:del w:id="99" w:author="Reviewer" w:date="2018-04-05T17:44:00Z">
        <w:r w:rsidR="008B63DB" w:rsidRPr="002E5A6B" w:rsidDel="00C45864">
          <w:rPr>
            <w:rFonts w:cstheme="minorHAnsi"/>
            <w:lang w:val="en-GB"/>
          </w:rPr>
          <w:delText xml:space="preserve"> </w:delText>
        </w:r>
      </w:del>
    </w:p>
    <w:p w:rsidR="00C223AD" w:rsidRPr="002E5A6B" w:rsidRDefault="00C223AD" w:rsidP="00936520">
      <w:pPr>
        <w:pStyle w:val="KeinLeerraum"/>
        <w:spacing w:line="252" w:lineRule="auto"/>
        <w:jc w:val="both"/>
        <w:rPr>
          <w:rFonts w:cstheme="minorHAnsi"/>
          <w:lang w:val="en-GB"/>
        </w:rPr>
      </w:pPr>
    </w:p>
    <w:p w:rsidR="001E6757" w:rsidRDefault="00E21E0E" w:rsidP="001E6757">
      <w:pPr>
        <w:spacing w:line="252" w:lineRule="auto"/>
        <w:jc w:val="center"/>
        <w:rPr>
          <w:rFonts w:ascii="Calibri" w:eastAsia="Calibri" w:hAnsi="Calibri" w:cs="Times New Roman"/>
          <w:b/>
          <w:color w:val="538135" w:themeColor="accent6" w:themeShade="BF"/>
          <w:lang w:val="en-GB"/>
        </w:rPr>
      </w:pPr>
      <w:r>
        <w:rPr>
          <w:rFonts w:ascii="Calibri" w:eastAsia="Calibri" w:hAnsi="Calibri" w:cs="Times New Roman"/>
          <w:b/>
          <w:noProof/>
          <w:color w:val="538135" w:themeColor="accent6" w:themeShade="BF"/>
          <w:lang w:val="de-DE" w:eastAsia="de-DE"/>
        </w:rPr>
        <w:drawing>
          <wp:inline distT="0" distB="0" distL="0" distR="0">
            <wp:extent cx="5116830" cy="2874903"/>
            <wp:effectExtent l="25400" t="0" r="0" b="0"/>
            <wp:docPr id="2" name="Bild 1" descr="Dairy work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ry workshop.jpg"/>
                    <pic:cNvPicPr/>
                  </pic:nvPicPr>
                  <pic:blipFill>
                    <a:blip r:embed="rId13">
                      <a:lum bright="17000"/>
                    </a:blip>
                    <a:stretch>
                      <a:fillRect/>
                    </a:stretch>
                  </pic:blipFill>
                  <pic:spPr>
                    <a:xfrm>
                      <a:off x="0" y="0"/>
                      <a:ext cx="5116830" cy="2874903"/>
                    </a:xfrm>
                    <a:prstGeom prst="rect">
                      <a:avLst/>
                    </a:prstGeom>
                  </pic:spPr>
                </pic:pic>
              </a:graphicData>
            </a:graphic>
          </wp:inline>
        </w:drawing>
      </w:r>
    </w:p>
    <w:p w:rsidR="00E21E0E" w:rsidRPr="001E6757" w:rsidRDefault="001E6757" w:rsidP="001E6757">
      <w:pPr>
        <w:spacing w:line="252" w:lineRule="auto"/>
        <w:jc w:val="center"/>
        <w:rPr>
          <w:rFonts w:ascii="Calibri" w:eastAsia="Calibri" w:hAnsi="Calibri" w:cs="Times New Roman"/>
          <w:b/>
          <w:color w:val="538135" w:themeColor="accent6" w:themeShade="BF"/>
          <w:sz w:val="19"/>
          <w:lang w:val="en-GB"/>
        </w:rPr>
      </w:pPr>
      <w:r w:rsidRPr="001E6757">
        <w:rPr>
          <w:rFonts w:ascii="Calibri" w:eastAsia="Calibri" w:hAnsi="Calibri" w:cs="Times New Roman"/>
          <w:i/>
          <w:sz w:val="19"/>
          <w:lang w:val="en-GB"/>
        </w:rPr>
        <w:t xml:space="preserve"> Workshop in </w:t>
      </w:r>
      <w:proofErr w:type="spellStart"/>
      <w:r w:rsidRPr="001E6757">
        <w:rPr>
          <w:rFonts w:ascii="Calibri" w:eastAsia="Calibri" w:hAnsi="Calibri" w:cs="Times New Roman"/>
          <w:i/>
          <w:sz w:val="19"/>
          <w:lang w:val="en-GB"/>
        </w:rPr>
        <w:t>Nakuru</w:t>
      </w:r>
      <w:proofErr w:type="spellEnd"/>
      <w:r w:rsidRPr="001E6757">
        <w:rPr>
          <w:rFonts w:ascii="Calibri" w:eastAsia="Calibri" w:hAnsi="Calibri" w:cs="Times New Roman"/>
          <w:i/>
          <w:sz w:val="19"/>
          <w:lang w:val="en-GB"/>
        </w:rPr>
        <w:t xml:space="preserve"> to draw lessons from Kenya dairy sector learning tour (Photo: </w:t>
      </w:r>
      <w:proofErr w:type="spellStart"/>
      <w:r w:rsidRPr="001E6757">
        <w:rPr>
          <w:i/>
          <w:sz w:val="19"/>
        </w:rPr>
        <w:t>Azara</w:t>
      </w:r>
      <w:proofErr w:type="spellEnd"/>
      <w:r w:rsidRPr="001E6757">
        <w:rPr>
          <w:i/>
          <w:sz w:val="19"/>
        </w:rPr>
        <w:t xml:space="preserve"> </w:t>
      </w:r>
      <w:proofErr w:type="spellStart"/>
      <w:r w:rsidRPr="001E6757">
        <w:rPr>
          <w:i/>
          <w:sz w:val="19"/>
        </w:rPr>
        <w:t>Remalia</w:t>
      </w:r>
      <w:proofErr w:type="spellEnd"/>
      <w:r w:rsidRPr="001E6757">
        <w:rPr>
          <w:i/>
          <w:sz w:val="19"/>
        </w:rPr>
        <w:t xml:space="preserve"> </w:t>
      </w:r>
      <w:proofErr w:type="spellStart"/>
      <w:r w:rsidRPr="001E6757">
        <w:rPr>
          <w:i/>
          <w:sz w:val="19"/>
        </w:rPr>
        <w:t>Nfon</w:t>
      </w:r>
      <w:proofErr w:type="spellEnd"/>
      <w:r w:rsidRPr="001E6757">
        <w:rPr>
          <w:i/>
          <w:sz w:val="19"/>
        </w:rPr>
        <w:t xml:space="preserve"> </w:t>
      </w:r>
      <w:proofErr w:type="spellStart"/>
      <w:r w:rsidRPr="001E6757">
        <w:rPr>
          <w:i/>
          <w:sz w:val="19"/>
        </w:rPr>
        <w:t>Dibie</w:t>
      </w:r>
      <w:proofErr w:type="spellEnd"/>
      <w:r w:rsidRPr="001E6757">
        <w:rPr>
          <w:i/>
          <w:sz w:val="19"/>
        </w:rPr>
        <w:t>)</w:t>
      </w:r>
    </w:p>
    <w:p w:rsidR="008B63DB" w:rsidRPr="002E5A6B" w:rsidRDefault="008B63DB" w:rsidP="00936520">
      <w:pPr>
        <w:spacing w:line="252" w:lineRule="auto"/>
        <w:jc w:val="both"/>
        <w:rPr>
          <w:lang w:val="en-GB"/>
        </w:rPr>
      </w:pPr>
      <w:r w:rsidRPr="002E5A6B">
        <w:rPr>
          <w:rFonts w:ascii="Calibri" w:eastAsia="Calibri" w:hAnsi="Calibri" w:cs="Times New Roman"/>
          <w:b/>
          <w:color w:val="538135" w:themeColor="accent6" w:themeShade="BF"/>
          <w:lang w:val="en-GB"/>
        </w:rPr>
        <w:t>Discussion</w:t>
      </w:r>
    </w:p>
    <w:p w:rsidR="00F117B4" w:rsidRPr="002E5A6B" w:rsidRDefault="008B63DB" w:rsidP="00936520">
      <w:pPr>
        <w:spacing w:line="252" w:lineRule="auto"/>
        <w:jc w:val="both"/>
        <w:rPr>
          <w:rFonts w:cstheme="minorHAnsi"/>
          <w:lang w:val="en-GB"/>
        </w:rPr>
      </w:pPr>
      <w:r w:rsidRPr="002E5A6B">
        <w:rPr>
          <w:rFonts w:cstheme="minorHAnsi"/>
          <w:lang w:val="en-GB"/>
        </w:rPr>
        <w:t>After the presentations, the group entered into a lively and constructive debate. The discussions focused on several important po</w:t>
      </w:r>
      <w:r w:rsidR="00B011D6" w:rsidRPr="002E5A6B">
        <w:rPr>
          <w:rFonts w:cstheme="minorHAnsi"/>
          <w:lang w:val="en-GB"/>
        </w:rPr>
        <w:t>ints including (</w:t>
      </w:r>
      <w:proofErr w:type="spellStart"/>
      <w:r w:rsidR="00B011D6" w:rsidRPr="002E5A6B">
        <w:rPr>
          <w:rFonts w:cstheme="minorHAnsi"/>
          <w:lang w:val="en-GB"/>
        </w:rPr>
        <w:t>i</w:t>
      </w:r>
      <w:proofErr w:type="spellEnd"/>
      <w:r w:rsidR="00B011D6" w:rsidRPr="002E5A6B">
        <w:rPr>
          <w:rFonts w:cstheme="minorHAnsi"/>
          <w:lang w:val="en-GB"/>
        </w:rPr>
        <w:t>) production practices; (ii) a</w:t>
      </w:r>
      <w:r w:rsidR="00F117B4" w:rsidRPr="002E5A6B">
        <w:rPr>
          <w:rFonts w:cstheme="minorHAnsi"/>
          <w:lang w:val="en-GB"/>
        </w:rPr>
        <w:t xml:space="preserve">ccess to artificial </w:t>
      </w:r>
      <w:r w:rsidR="00B011D6" w:rsidRPr="002E5A6B">
        <w:rPr>
          <w:rFonts w:cstheme="minorHAnsi"/>
          <w:lang w:val="en-GB"/>
        </w:rPr>
        <w:t xml:space="preserve">insemination; and </w:t>
      </w:r>
      <w:del w:id="100" w:author="Reviewer" w:date="2018-04-05T17:08:00Z">
        <w:r w:rsidR="00B011D6" w:rsidRPr="002E5A6B" w:rsidDel="001157FA">
          <w:rPr>
            <w:rFonts w:cstheme="minorHAnsi"/>
            <w:lang w:val="en-GB"/>
          </w:rPr>
          <w:delText xml:space="preserve">finally </w:delText>
        </w:r>
      </w:del>
      <w:r w:rsidR="00B011D6" w:rsidRPr="002E5A6B">
        <w:rPr>
          <w:rFonts w:cstheme="minorHAnsi"/>
          <w:lang w:val="en-GB"/>
        </w:rPr>
        <w:t>(iii) t</w:t>
      </w:r>
      <w:r w:rsidR="00F117B4" w:rsidRPr="002E5A6B">
        <w:rPr>
          <w:rFonts w:cstheme="minorHAnsi"/>
          <w:lang w:val="en-GB"/>
        </w:rPr>
        <w:t xml:space="preserve">he role of civil society organisations to reinforce </w:t>
      </w:r>
      <w:r w:rsidR="00BD395F" w:rsidRPr="002E5A6B">
        <w:rPr>
          <w:rFonts w:cstheme="minorHAnsi"/>
          <w:lang w:val="en-GB"/>
        </w:rPr>
        <w:t xml:space="preserve">the </w:t>
      </w:r>
      <w:r w:rsidR="00F117B4" w:rsidRPr="002E5A6B">
        <w:rPr>
          <w:rFonts w:cstheme="minorHAnsi"/>
          <w:lang w:val="en-GB"/>
        </w:rPr>
        <w:t>bargaining power of smallholder dairy farmers. The Kenya vision 2030 was identified as a key document pav</w:t>
      </w:r>
      <w:r w:rsidR="00BD395F" w:rsidRPr="002E5A6B">
        <w:rPr>
          <w:rFonts w:cstheme="minorHAnsi"/>
          <w:lang w:val="en-GB"/>
        </w:rPr>
        <w:t>ing</w:t>
      </w:r>
      <w:r w:rsidR="00F117B4" w:rsidRPr="002E5A6B">
        <w:rPr>
          <w:rFonts w:cstheme="minorHAnsi"/>
          <w:lang w:val="en-GB"/>
        </w:rPr>
        <w:t xml:space="preserve"> </w:t>
      </w:r>
      <w:r w:rsidR="00BD395F" w:rsidRPr="002E5A6B">
        <w:rPr>
          <w:rFonts w:cstheme="minorHAnsi"/>
          <w:lang w:val="en-GB"/>
        </w:rPr>
        <w:t xml:space="preserve">the </w:t>
      </w:r>
      <w:r w:rsidR="00F117B4" w:rsidRPr="002E5A6B">
        <w:rPr>
          <w:rFonts w:cstheme="minorHAnsi"/>
          <w:lang w:val="en-GB"/>
        </w:rPr>
        <w:t xml:space="preserve">road for </w:t>
      </w:r>
      <w:r w:rsidR="00BD395F" w:rsidRPr="002E5A6B">
        <w:rPr>
          <w:rFonts w:cstheme="minorHAnsi"/>
          <w:lang w:val="en-GB"/>
        </w:rPr>
        <w:t xml:space="preserve">dairy sector </w:t>
      </w:r>
      <w:r w:rsidR="00F117B4" w:rsidRPr="002E5A6B">
        <w:rPr>
          <w:rFonts w:cstheme="minorHAnsi"/>
          <w:lang w:val="en-GB"/>
        </w:rPr>
        <w:t xml:space="preserve">development that could be </w:t>
      </w:r>
      <w:r w:rsidR="00BD395F" w:rsidRPr="002E5A6B">
        <w:rPr>
          <w:rFonts w:cstheme="minorHAnsi"/>
          <w:lang w:val="en-GB"/>
        </w:rPr>
        <w:t xml:space="preserve">a </w:t>
      </w:r>
      <w:r w:rsidR="00B011D6" w:rsidRPr="002E5A6B">
        <w:rPr>
          <w:rFonts w:cstheme="minorHAnsi"/>
          <w:lang w:val="en-GB"/>
        </w:rPr>
        <w:t xml:space="preserve">useful </w:t>
      </w:r>
      <w:r w:rsidR="00BD395F" w:rsidRPr="002E5A6B">
        <w:rPr>
          <w:rFonts w:cstheme="minorHAnsi"/>
          <w:lang w:val="en-GB"/>
        </w:rPr>
        <w:t>example for</w:t>
      </w:r>
      <w:r w:rsidR="00F117B4" w:rsidRPr="002E5A6B">
        <w:rPr>
          <w:rFonts w:cstheme="minorHAnsi"/>
          <w:lang w:val="en-GB"/>
        </w:rPr>
        <w:t xml:space="preserve"> </w:t>
      </w:r>
      <w:r w:rsidR="00B011D6" w:rsidRPr="002E5A6B">
        <w:rPr>
          <w:rFonts w:cstheme="minorHAnsi"/>
          <w:lang w:val="en-GB"/>
        </w:rPr>
        <w:t>West</w:t>
      </w:r>
      <w:r w:rsidR="00F117B4" w:rsidRPr="002E5A6B">
        <w:rPr>
          <w:rFonts w:cstheme="minorHAnsi"/>
          <w:lang w:val="en-GB"/>
        </w:rPr>
        <w:t xml:space="preserve"> Africa. Participants also pointed out that there was a time gap between E</w:t>
      </w:r>
      <w:ins w:id="101" w:author="Reviewer" w:date="2018-04-05T17:08:00Z">
        <w:r w:rsidR="001157FA">
          <w:rPr>
            <w:rFonts w:cstheme="minorHAnsi"/>
            <w:lang w:val="en-GB"/>
          </w:rPr>
          <w:t xml:space="preserve">astern </w:t>
        </w:r>
      </w:ins>
      <w:r w:rsidR="00F117B4" w:rsidRPr="002E5A6B">
        <w:rPr>
          <w:rFonts w:cstheme="minorHAnsi"/>
          <w:lang w:val="en-GB"/>
        </w:rPr>
        <w:t>A</w:t>
      </w:r>
      <w:ins w:id="102" w:author="Reviewer" w:date="2018-04-05T17:08:00Z">
        <w:r w:rsidR="001157FA">
          <w:rPr>
            <w:rFonts w:cstheme="minorHAnsi"/>
            <w:lang w:val="en-GB"/>
          </w:rPr>
          <w:t>frica</w:t>
        </w:r>
      </w:ins>
      <w:r w:rsidR="00F117B4" w:rsidRPr="002E5A6B">
        <w:rPr>
          <w:rFonts w:cstheme="minorHAnsi"/>
          <w:lang w:val="en-GB"/>
        </w:rPr>
        <w:t xml:space="preserve"> and W</w:t>
      </w:r>
      <w:ins w:id="103" w:author="Reviewer" w:date="2018-04-05T17:09:00Z">
        <w:r w:rsidR="001157FA">
          <w:rPr>
            <w:rFonts w:cstheme="minorHAnsi"/>
            <w:lang w:val="en-GB"/>
          </w:rPr>
          <w:t xml:space="preserve">est </w:t>
        </w:r>
      </w:ins>
      <w:r w:rsidR="00F117B4" w:rsidRPr="002E5A6B">
        <w:rPr>
          <w:rFonts w:cstheme="minorHAnsi"/>
          <w:lang w:val="en-GB"/>
        </w:rPr>
        <w:t>A</w:t>
      </w:r>
      <w:ins w:id="104" w:author="Reviewer" w:date="2018-04-05T17:09:00Z">
        <w:r w:rsidR="001157FA">
          <w:rPr>
            <w:rFonts w:cstheme="minorHAnsi"/>
            <w:lang w:val="en-GB"/>
          </w:rPr>
          <w:t>frica</w:t>
        </w:r>
      </w:ins>
      <w:r w:rsidR="00F117B4" w:rsidRPr="002E5A6B">
        <w:rPr>
          <w:rFonts w:cstheme="minorHAnsi"/>
          <w:lang w:val="en-GB"/>
        </w:rPr>
        <w:t xml:space="preserve"> </w:t>
      </w:r>
      <w:ins w:id="105" w:author="Reviewer" w:date="2018-04-05T17:09:00Z">
        <w:r w:rsidR="001157FA">
          <w:rPr>
            <w:rFonts w:cstheme="minorHAnsi"/>
            <w:lang w:val="en-GB"/>
          </w:rPr>
          <w:t>i</w:t>
        </w:r>
      </w:ins>
      <w:del w:id="106" w:author="Reviewer" w:date="2018-04-05T17:09:00Z">
        <w:r w:rsidR="00F117B4" w:rsidRPr="002E5A6B" w:rsidDel="001157FA">
          <w:rPr>
            <w:rFonts w:cstheme="minorHAnsi"/>
            <w:lang w:val="en-GB"/>
          </w:rPr>
          <w:delText>o</w:delText>
        </w:r>
      </w:del>
      <w:r w:rsidR="00F117B4" w:rsidRPr="002E5A6B">
        <w:rPr>
          <w:rFonts w:cstheme="minorHAnsi"/>
          <w:lang w:val="en-GB"/>
        </w:rPr>
        <w:t>n dairy development</w:t>
      </w:r>
      <w:ins w:id="107" w:author="Reviewer" w:date="2018-04-05T17:12:00Z">
        <w:r w:rsidR="001157FA">
          <w:rPr>
            <w:rFonts w:cstheme="minorHAnsi"/>
            <w:lang w:val="en-GB"/>
          </w:rPr>
          <w:t>,</w:t>
        </w:r>
      </w:ins>
      <w:r w:rsidR="00F117B4" w:rsidRPr="002E5A6B">
        <w:rPr>
          <w:rFonts w:cstheme="minorHAnsi"/>
          <w:lang w:val="en-GB"/>
        </w:rPr>
        <w:t xml:space="preserve"> </w:t>
      </w:r>
      <w:ins w:id="108" w:author="Reviewer" w:date="2018-04-05T17:09:00Z">
        <w:r w:rsidR="001157FA">
          <w:rPr>
            <w:rFonts w:cstheme="minorHAnsi"/>
            <w:lang w:val="en-GB"/>
          </w:rPr>
          <w:t>as</w:t>
        </w:r>
      </w:ins>
      <w:del w:id="109" w:author="Reviewer" w:date="2018-04-05T17:09:00Z">
        <w:r w:rsidR="00BD395F" w:rsidRPr="002E5A6B" w:rsidDel="001157FA">
          <w:rPr>
            <w:rFonts w:cstheme="minorHAnsi"/>
            <w:lang w:val="en-GB"/>
          </w:rPr>
          <w:delText>with</w:delText>
        </w:r>
      </w:del>
      <w:r w:rsidR="00BD395F" w:rsidRPr="002E5A6B">
        <w:rPr>
          <w:rFonts w:cstheme="minorHAnsi"/>
          <w:lang w:val="en-GB"/>
        </w:rPr>
        <w:t xml:space="preserve"> English colonists emphasi</w:t>
      </w:r>
      <w:ins w:id="110" w:author="Reviewer" w:date="2018-04-05T17:09:00Z">
        <w:r w:rsidR="001157FA">
          <w:rPr>
            <w:rFonts w:cstheme="minorHAnsi"/>
            <w:lang w:val="en-GB"/>
          </w:rPr>
          <w:t>sed</w:t>
        </w:r>
      </w:ins>
      <w:del w:id="111" w:author="Reviewer" w:date="2018-04-05T17:09:00Z">
        <w:r w:rsidR="00BD395F" w:rsidRPr="002E5A6B" w:rsidDel="001157FA">
          <w:rPr>
            <w:rFonts w:cstheme="minorHAnsi"/>
            <w:lang w:val="en-GB"/>
          </w:rPr>
          <w:delText>zing</w:delText>
        </w:r>
      </w:del>
      <w:r w:rsidR="00BD395F" w:rsidRPr="002E5A6B">
        <w:rPr>
          <w:rFonts w:cstheme="minorHAnsi"/>
          <w:lang w:val="en-GB"/>
        </w:rPr>
        <w:t xml:space="preserve"> it more than </w:t>
      </w:r>
      <w:ins w:id="112" w:author="Reviewer" w:date="2018-04-05T17:09:00Z">
        <w:r w:rsidR="001157FA">
          <w:rPr>
            <w:rFonts w:cstheme="minorHAnsi"/>
            <w:lang w:val="en-GB"/>
          </w:rPr>
          <w:t xml:space="preserve">did </w:t>
        </w:r>
      </w:ins>
      <w:r w:rsidR="00BD395F" w:rsidRPr="002E5A6B">
        <w:rPr>
          <w:rFonts w:cstheme="minorHAnsi"/>
          <w:lang w:val="en-GB"/>
        </w:rPr>
        <w:t>the</w:t>
      </w:r>
      <w:r w:rsidR="00F117B4" w:rsidRPr="002E5A6B">
        <w:rPr>
          <w:rFonts w:cstheme="minorHAnsi"/>
          <w:lang w:val="en-GB"/>
        </w:rPr>
        <w:t xml:space="preserve"> French. The low tax</w:t>
      </w:r>
      <w:r w:rsidR="00BD395F" w:rsidRPr="002E5A6B">
        <w:rPr>
          <w:rFonts w:cstheme="minorHAnsi"/>
          <w:lang w:val="en-GB"/>
        </w:rPr>
        <w:t xml:space="preserve"> on dairy imports specified</w:t>
      </w:r>
      <w:r w:rsidR="00F117B4" w:rsidRPr="002E5A6B">
        <w:rPr>
          <w:rFonts w:cstheme="minorHAnsi"/>
          <w:lang w:val="en-GB"/>
        </w:rPr>
        <w:t xml:space="preserve"> in </w:t>
      </w:r>
      <w:r w:rsidR="00BD395F" w:rsidRPr="002E5A6B">
        <w:rPr>
          <w:rFonts w:cstheme="minorHAnsi"/>
          <w:lang w:val="en-GB"/>
        </w:rPr>
        <w:t>EU agreements with the Economic Community of West African States (ECOWAS</w:t>
      </w:r>
      <w:ins w:id="113" w:author="Reviewer" w:date="2018-04-05T17:09:00Z">
        <w:r w:rsidR="001157FA">
          <w:rPr>
            <w:rFonts w:cstheme="minorHAnsi"/>
            <w:lang w:val="en-GB"/>
          </w:rPr>
          <w:t xml:space="preserve"> – </w:t>
        </w:r>
      </w:ins>
      <w:del w:id="114" w:author="Reviewer" w:date="2018-04-05T17:09:00Z">
        <w:r w:rsidR="00BD395F" w:rsidRPr="002E5A6B" w:rsidDel="001157FA">
          <w:rPr>
            <w:rFonts w:cstheme="minorHAnsi"/>
            <w:lang w:val="en-GB"/>
          </w:rPr>
          <w:delText>- (</w:delText>
        </w:r>
      </w:del>
      <w:r w:rsidR="00F117B4" w:rsidRPr="002E5A6B">
        <w:rPr>
          <w:rFonts w:cstheme="minorHAnsi"/>
          <w:lang w:val="en-GB"/>
        </w:rPr>
        <w:t>CEDEAO</w:t>
      </w:r>
      <w:r w:rsidR="00BD395F" w:rsidRPr="002E5A6B">
        <w:rPr>
          <w:rFonts w:cstheme="minorHAnsi"/>
          <w:lang w:val="en-GB"/>
        </w:rPr>
        <w:t xml:space="preserve"> in French</w:t>
      </w:r>
      <w:del w:id="115" w:author="Reviewer" w:date="2018-04-05T17:09:00Z">
        <w:r w:rsidR="00BD395F" w:rsidRPr="002E5A6B" w:rsidDel="001157FA">
          <w:rPr>
            <w:rFonts w:cstheme="minorHAnsi"/>
            <w:lang w:val="en-GB"/>
          </w:rPr>
          <w:delText>)</w:delText>
        </w:r>
      </w:del>
      <w:r w:rsidR="00BD395F" w:rsidRPr="002E5A6B">
        <w:rPr>
          <w:rFonts w:cstheme="minorHAnsi"/>
          <w:lang w:val="en-GB"/>
        </w:rPr>
        <w:t>)</w:t>
      </w:r>
      <w:r w:rsidR="00F117B4" w:rsidRPr="002E5A6B">
        <w:rPr>
          <w:rFonts w:cstheme="minorHAnsi"/>
          <w:lang w:val="en-GB"/>
        </w:rPr>
        <w:t xml:space="preserve"> represent</w:t>
      </w:r>
      <w:r w:rsidR="00BD395F" w:rsidRPr="002E5A6B">
        <w:rPr>
          <w:rFonts w:cstheme="minorHAnsi"/>
          <w:lang w:val="en-GB"/>
        </w:rPr>
        <w:t>s</w:t>
      </w:r>
      <w:r w:rsidR="00F117B4" w:rsidRPr="002E5A6B">
        <w:rPr>
          <w:rFonts w:cstheme="minorHAnsi"/>
          <w:lang w:val="en-GB"/>
        </w:rPr>
        <w:t xml:space="preserve"> a real threat to </w:t>
      </w:r>
      <w:r w:rsidR="00BD395F" w:rsidRPr="002E5A6B">
        <w:rPr>
          <w:rFonts w:cstheme="minorHAnsi"/>
          <w:lang w:val="en-GB"/>
        </w:rPr>
        <w:t xml:space="preserve">the </w:t>
      </w:r>
      <w:r w:rsidR="00B011D6" w:rsidRPr="002E5A6B">
        <w:rPr>
          <w:rFonts w:cstheme="minorHAnsi"/>
          <w:lang w:val="en-GB"/>
        </w:rPr>
        <w:t>West</w:t>
      </w:r>
      <w:r w:rsidR="00F117B4" w:rsidRPr="002E5A6B">
        <w:rPr>
          <w:rFonts w:cstheme="minorHAnsi"/>
          <w:lang w:val="en-GB"/>
        </w:rPr>
        <w:t xml:space="preserve"> African dairy </w:t>
      </w:r>
      <w:r w:rsidR="00B011D6" w:rsidRPr="002E5A6B">
        <w:rPr>
          <w:rFonts w:cstheme="minorHAnsi"/>
          <w:lang w:val="en-GB"/>
        </w:rPr>
        <w:t>sector</w:t>
      </w:r>
      <w:r w:rsidR="00BD395F" w:rsidRPr="002E5A6B">
        <w:rPr>
          <w:rFonts w:cstheme="minorHAnsi"/>
          <w:lang w:val="en-GB"/>
        </w:rPr>
        <w:t>.</w:t>
      </w:r>
      <w:r w:rsidR="00B011D6" w:rsidRPr="002E5A6B">
        <w:rPr>
          <w:rFonts w:cstheme="minorHAnsi"/>
          <w:lang w:val="en-GB"/>
        </w:rPr>
        <w:t xml:space="preserve"> </w:t>
      </w:r>
      <w:r w:rsidR="00BD395F" w:rsidRPr="002E5A6B">
        <w:rPr>
          <w:rFonts w:cstheme="minorHAnsi"/>
          <w:lang w:val="en-GB"/>
        </w:rPr>
        <w:t>I</w:t>
      </w:r>
      <w:r w:rsidR="00F117B4" w:rsidRPr="002E5A6B">
        <w:rPr>
          <w:rFonts w:cstheme="minorHAnsi"/>
          <w:lang w:val="en-GB"/>
        </w:rPr>
        <w:t>n Kenya</w:t>
      </w:r>
      <w:r w:rsidR="00BD395F" w:rsidRPr="002E5A6B">
        <w:rPr>
          <w:rFonts w:cstheme="minorHAnsi"/>
          <w:lang w:val="en-GB"/>
        </w:rPr>
        <w:t>,</w:t>
      </w:r>
      <w:r w:rsidR="00F117B4" w:rsidRPr="002E5A6B">
        <w:rPr>
          <w:rFonts w:cstheme="minorHAnsi"/>
          <w:lang w:val="en-GB"/>
        </w:rPr>
        <w:t xml:space="preserve"> </w:t>
      </w:r>
      <w:r w:rsidR="00BD395F" w:rsidRPr="002E5A6B">
        <w:rPr>
          <w:rFonts w:cstheme="minorHAnsi"/>
          <w:lang w:val="en-GB"/>
        </w:rPr>
        <w:t>this has been</w:t>
      </w:r>
      <w:r w:rsidR="00F117B4" w:rsidRPr="002E5A6B">
        <w:rPr>
          <w:rFonts w:cstheme="minorHAnsi"/>
          <w:lang w:val="en-GB"/>
        </w:rPr>
        <w:t xml:space="preserve"> blocked by the fact that the country has negotiated exceptions with</w:t>
      </w:r>
      <w:r w:rsidR="00BD395F" w:rsidRPr="002E5A6B">
        <w:rPr>
          <w:rFonts w:cstheme="minorHAnsi"/>
          <w:lang w:val="en-GB"/>
        </w:rPr>
        <w:t>in</w:t>
      </w:r>
      <w:r w:rsidR="00F117B4" w:rsidRPr="002E5A6B">
        <w:rPr>
          <w:rFonts w:cstheme="minorHAnsi"/>
          <w:lang w:val="en-GB"/>
        </w:rPr>
        <w:t xml:space="preserve"> </w:t>
      </w:r>
      <w:r w:rsidR="00BE4019" w:rsidRPr="002E5A6B">
        <w:rPr>
          <w:rFonts w:cstheme="minorHAnsi"/>
          <w:lang w:val="en-GB"/>
        </w:rPr>
        <w:t>World Trade Organization (</w:t>
      </w:r>
      <w:r w:rsidR="00F117B4" w:rsidRPr="002E5A6B">
        <w:rPr>
          <w:rFonts w:cstheme="minorHAnsi"/>
          <w:lang w:val="en-GB"/>
        </w:rPr>
        <w:t>WTO</w:t>
      </w:r>
      <w:r w:rsidR="00BE4019" w:rsidRPr="002E5A6B">
        <w:rPr>
          <w:rFonts w:cstheme="minorHAnsi"/>
          <w:lang w:val="en-GB"/>
        </w:rPr>
        <w:t>)</w:t>
      </w:r>
      <w:r w:rsidR="00F117B4" w:rsidRPr="002E5A6B">
        <w:rPr>
          <w:rFonts w:cstheme="minorHAnsi"/>
          <w:lang w:val="en-GB"/>
        </w:rPr>
        <w:t xml:space="preserve"> </w:t>
      </w:r>
      <w:r w:rsidR="00BD395F" w:rsidRPr="002E5A6B">
        <w:rPr>
          <w:rFonts w:cstheme="minorHAnsi"/>
          <w:lang w:val="en-GB"/>
        </w:rPr>
        <w:t xml:space="preserve">agreements </w:t>
      </w:r>
      <w:r w:rsidR="00F117B4" w:rsidRPr="002E5A6B">
        <w:rPr>
          <w:rFonts w:cstheme="minorHAnsi"/>
          <w:lang w:val="en-GB"/>
        </w:rPr>
        <w:t xml:space="preserve">for strategic sectors (including dairy) that contribute to </w:t>
      </w:r>
      <w:r w:rsidR="00BD395F" w:rsidRPr="002E5A6B">
        <w:rPr>
          <w:rFonts w:cstheme="minorHAnsi"/>
          <w:lang w:val="en-GB"/>
        </w:rPr>
        <w:t xml:space="preserve">the </w:t>
      </w:r>
      <w:r w:rsidR="00F117B4" w:rsidRPr="002E5A6B">
        <w:rPr>
          <w:rFonts w:cstheme="minorHAnsi"/>
          <w:lang w:val="en-GB"/>
        </w:rPr>
        <w:t>livelihood</w:t>
      </w:r>
      <w:r w:rsidR="00BD395F" w:rsidRPr="002E5A6B">
        <w:rPr>
          <w:rFonts w:cstheme="minorHAnsi"/>
          <w:lang w:val="en-GB"/>
        </w:rPr>
        <w:t>s</w:t>
      </w:r>
      <w:r w:rsidR="00F117B4" w:rsidRPr="002E5A6B">
        <w:rPr>
          <w:rFonts w:cstheme="minorHAnsi"/>
          <w:lang w:val="en-GB"/>
        </w:rPr>
        <w:t xml:space="preserve"> of many poor families. However</w:t>
      </w:r>
      <w:r w:rsidR="00B011D6" w:rsidRPr="002E5A6B">
        <w:rPr>
          <w:rFonts w:cstheme="minorHAnsi"/>
          <w:lang w:val="en-GB"/>
        </w:rPr>
        <w:t xml:space="preserve">, </w:t>
      </w:r>
      <w:r w:rsidR="00F117B4" w:rsidRPr="002E5A6B">
        <w:rPr>
          <w:rFonts w:cstheme="minorHAnsi"/>
          <w:lang w:val="en-GB"/>
        </w:rPr>
        <w:t>in</w:t>
      </w:r>
      <w:r w:rsidR="00B011D6" w:rsidRPr="002E5A6B">
        <w:rPr>
          <w:rFonts w:cstheme="minorHAnsi"/>
          <w:lang w:val="en-GB"/>
        </w:rPr>
        <w:t xml:space="preserve"> the </w:t>
      </w:r>
      <w:r w:rsidR="00F117B4" w:rsidRPr="002E5A6B">
        <w:rPr>
          <w:rFonts w:cstheme="minorHAnsi"/>
          <w:lang w:val="en-GB"/>
        </w:rPr>
        <w:t>coming years</w:t>
      </w:r>
      <w:ins w:id="116" w:author="Reviewer" w:date="2018-04-05T17:10:00Z">
        <w:r w:rsidR="001157FA">
          <w:rPr>
            <w:rFonts w:cstheme="minorHAnsi"/>
            <w:lang w:val="en-GB"/>
          </w:rPr>
          <w:t>,</w:t>
        </w:r>
      </w:ins>
      <w:r w:rsidR="00F117B4" w:rsidRPr="002E5A6B">
        <w:rPr>
          <w:rFonts w:cstheme="minorHAnsi"/>
          <w:lang w:val="en-GB"/>
        </w:rPr>
        <w:t xml:space="preserve"> this will be re</w:t>
      </w:r>
      <w:r w:rsidR="00BD395F" w:rsidRPr="002E5A6B">
        <w:rPr>
          <w:rFonts w:cstheme="minorHAnsi"/>
          <w:lang w:val="en-GB"/>
        </w:rPr>
        <w:t>-</w:t>
      </w:r>
      <w:r w:rsidR="00F117B4" w:rsidRPr="002E5A6B">
        <w:rPr>
          <w:rFonts w:cstheme="minorHAnsi"/>
          <w:lang w:val="en-GB"/>
        </w:rPr>
        <w:t>negotiated.</w:t>
      </w:r>
    </w:p>
    <w:p w:rsidR="00B011D6" w:rsidRPr="002E5A6B" w:rsidRDefault="00B011D6" w:rsidP="00936520">
      <w:pPr>
        <w:spacing w:line="252" w:lineRule="auto"/>
        <w:jc w:val="both"/>
        <w:rPr>
          <w:rFonts w:ascii="Calibri" w:eastAsia="Calibri" w:hAnsi="Calibri" w:cs="Times New Roman"/>
          <w:b/>
          <w:color w:val="538135" w:themeColor="accent6" w:themeShade="BF"/>
          <w:lang w:val="en-GB"/>
        </w:rPr>
      </w:pPr>
      <w:r w:rsidRPr="002E5A6B">
        <w:rPr>
          <w:rFonts w:ascii="Calibri" w:eastAsia="Calibri" w:hAnsi="Calibri" w:cs="Times New Roman"/>
          <w:b/>
          <w:color w:val="538135" w:themeColor="accent6" w:themeShade="BF"/>
          <w:lang w:val="en-GB"/>
        </w:rPr>
        <w:t xml:space="preserve">Validation of </w:t>
      </w:r>
      <w:del w:id="117" w:author="Reviewer" w:date="2018-04-05T17:12:00Z">
        <w:r w:rsidRPr="002E5A6B" w:rsidDel="001157FA">
          <w:rPr>
            <w:rFonts w:ascii="Calibri" w:eastAsia="Calibri" w:hAnsi="Calibri" w:cs="Times New Roman"/>
            <w:b/>
            <w:color w:val="538135" w:themeColor="accent6" w:themeShade="BF"/>
            <w:lang w:val="en-GB"/>
          </w:rPr>
          <w:delText xml:space="preserve">the </w:delText>
        </w:r>
      </w:del>
      <w:r w:rsidR="00BD395F" w:rsidRPr="002E5A6B">
        <w:rPr>
          <w:rFonts w:ascii="Calibri" w:eastAsia="Calibri" w:hAnsi="Calibri" w:cs="Times New Roman"/>
          <w:b/>
          <w:color w:val="538135" w:themeColor="accent6" w:themeShade="BF"/>
          <w:lang w:val="en-GB"/>
        </w:rPr>
        <w:t xml:space="preserve">CELEP </w:t>
      </w:r>
      <w:r w:rsidRPr="002E5A6B">
        <w:rPr>
          <w:rFonts w:ascii="Calibri" w:eastAsia="Calibri" w:hAnsi="Calibri" w:cs="Times New Roman"/>
          <w:b/>
          <w:color w:val="538135" w:themeColor="accent6" w:themeShade="BF"/>
          <w:lang w:val="en-GB"/>
        </w:rPr>
        <w:t>statement</w:t>
      </w:r>
      <w:del w:id="118" w:author="Reviewer" w:date="2018-04-05T17:12:00Z">
        <w:r w:rsidR="005D0327" w:rsidRPr="002E5A6B" w:rsidDel="001157FA">
          <w:rPr>
            <w:rFonts w:ascii="Calibri" w:eastAsia="Calibri" w:hAnsi="Calibri" w:cs="Times New Roman"/>
            <w:b/>
            <w:color w:val="538135" w:themeColor="accent6" w:themeShade="BF"/>
            <w:lang w:val="en-GB"/>
          </w:rPr>
          <w:delText xml:space="preserve"> </w:delText>
        </w:r>
        <w:r w:rsidR="00BD395F" w:rsidRPr="002E5A6B" w:rsidDel="001157FA">
          <w:rPr>
            <w:rFonts w:ascii="Calibri" w:eastAsia="Calibri" w:hAnsi="Calibri" w:cs="Times New Roman"/>
            <w:b/>
            <w:color w:val="538135" w:themeColor="accent6" w:themeShade="BF"/>
            <w:lang w:val="en-GB"/>
          </w:rPr>
          <w:delText>entitled</w:delText>
        </w:r>
      </w:del>
      <w:del w:id="119" w:author="Reviewer" w:date="2018-04-05T17:10:00Z">
        <w:r w:rsidR="005D0327" w:rsidRPr="002E5A6B" w:rsidDel="001157FA">
          <w:rPr>
            <w:rFonts w:ascii="Calibri" w:eastAsia="Calibri" w:hAnsi="Calibri" w:cs="Times New Roman"/>
            <w:b/>
            <w:color w:val="538135" w:themeColor="accent6" w:themeShade="BF"/>
            <w:lang w:val="en-GB"/>
          </w:rPr>
          <w:delText>,</w:delText>
        </w:r>
      </w:del>
      <w:r w:rsidR="005D0327" w:rsidRPr="002E5A6B">
        <w:rPr>
          <w:rFonts w:ascii="Calibri" w:eastAsia="Calibri" w:hAnsi="Calibri" w:cs="Times New Roman"/>
          <w:b/>
          <w:color w:val="538135" w:themeColor="accent6" w:themeShade="BF"/>
          <w:lang w:val="en-GB"/>
        </w:rPr>
        <w:t xml:space="preserve"> “</w:t>
      </w:r>
      <w:r w:rsidR="00BD395F" w:rsidRPr="002E5A6B">
        <w:rPr>
          <w:rFonts w:ascii="Calibri" w:eastAsia="Calibri" w:hAnsi="Calibri" w:cs="Times New Roman"/>
          <w:b/>
          <w:color w:val="538135" w:themeColor="accent6" w:themeShade="BF"/>
          <w:lang w:val="en-GB"/>
        </w:rPr>
        <w:t>Pastoral dairying in Eastern Africa: how could Europe support it?</w:t>
      </w:r>
      <w:r w:rsidR="005D0327" w:rsidRPr="002E5A6B">
        <w:rPr>
          <w:rFonts w:ascii="Calibri" w:eastAsia="Calibri" w:hAnsi="Calibri" w:cs="Times New Roman"/>
          <w:b/>
          <w:color w:val="538135" w:themeColor="accent6" w:themeShade="BF"/>
          <w:lang w:val="en-GB"/>
        </w:rPr>
        <w:t>”</w:t>
      </w:r>
    </w:p>
    <w:p w:rsidR="00F117B4" w:rsidRPr="002E5A6B" w:rsidRDefault="00F117B4" w:rsidP="00F170DC">
      <w:pPr>
        <w:spacing w:after="120" w:line="252" w:lineRule="auto"/>
        <w:jc w:val="both"/>
        <w:rPr>
          <w:lang w:val="en-GB"/>
        </w:rPr>
      </w:pPr>
      <w:proofErr w:type="gramStart"/>
      <w:r w:rsidRPr="002E5A6B">
        <w:rPr>
          <w:lang w:val="en-GB"/>
        </w:rPr>
        <w:t>The statement was presented to participants by Ken</w:t>
      </w:r>
      <w:r w:rsidR="00BE4019" w:rsidRPr="002E5A6B">
        <w:rPr>
          <w:lang w:val="en-GB"/>
        </w:rPr>
        <w:t xml:space="preserve"> </w:t>
      </w:r>
      <w:proofErr w:type="spellStart"/>
      <w:r w:rsidR="00BE4019" w:rsidRPr="002E5A6B">
        <w:rPr>
          <w:lang w:val="en-GB"/>
        </w:rPr>
        <w:t>Otieno</w:t>
      </w:r>
      <w:proofErr w:type="spellEnd"/>
      <w:r w:rsidR="00BE4019" w:rsidRPr="002E5A6B">
        <w:rPr>
          <w:lang w:val="en-GB"/>
        </w:rPr>
        <w:t xml:space="preserve"> (RECONCILE)</w:t>
      </w:r>
      <w:r w:rsidRPr="002E5A6B">
        <w:rPr>
          <w:lang w:val="en-GB"/>
        </w:rPr>
        <w:t xml:space="preserve">, applying </w:t>
      </w:r>
      <w:r w:rsidR="00BE4019" w:rsidRPr="002E5A6B">
        <w:rPr>
          <w:lang w:val="en-GB"/>
        </w:rPr>
        <w:t xml:space="preserve">aspects of </w:t>
      </w:r>
      <w:r w:rsidR="005D0327" w:rsidRPr="002E5A6B">
        <w:rPr>
          <w:lang w:val="en-GB"/>
        </w:rPr>
        <w:t xml:space="preserve">the </w:t>
      </w:r>
      <w:r w:rsidRPr="002E5A6B">
        <w:rPr>
          <w:lang w:val="en-GB"/>
        </w:rPr>
        <w:t>E</w:t>
      </w:r>
      <w:ins w:id="120" w:author="Reviewer" w:date="2018-04-05T17:12:00Z">
        <w:r w:rsidR="001157FA">
          <w:rPr>
            <w:lang w:val="en-GB"/>
          </w:rPr>
          <w:t xml:space="preserve">astern </w:t>
        </w:r>
      </w:ins>
      <w:r w:rsidRPr="002E5A6B">
        <w:rPr>
          <w:lang w:val="en-GB"/>
        </w:rPr>
        <w:t>A</w:t>
      </w:r>
      <w:ins w:id="121" w:author="Reviewer" w:date="2018-04-05T17:12:00Z">
        <w:r w:rsidR="001157FA">
          <w:rPr>
            <w:lang w:val="en-GB"/>
          </w:rPr>
          <w:t>frican</w:t>
        </w:r>
      </w:ins>
      <w:ins w:id="122" w:author="Reviewer" w:date="2018-04-05T17:13:00Z">
        <w:r w:rsidR="001157FA">
          <w:rPr>
            <w:lang w:val="en-GB"/>
          </w:rPr>
          <w:t xml:space="preserve"> </w:t>
        </w:r>
      </w:ins>
      <w:r w:rsidRPr="002E5A6B">
        <w:rPr>
          <w:lang w:val="en-GB"/>
        </w:rPr>
        <w:t xml:space="preserve">context that could be </w:t>
      </w:r>
      <w:r w:rsidR="00BE4019" w:rsidRPr="002E5A6B">
        <w:rPr>
          <w:lang w:val="en-GB"/>
        </w:rPr>
        <w:t>relevant for</w:t>
      </w:r>
      <w:r w:rsidRPr="002E5A6B">
        <w:rPr>
          <w:lang w:val="en-GB"/>
        </w:rPr>
        <w:t xml:space="preserve"> W</w:t>
      </w:r>
      <w:ins w:id="123" w:author="Reviewer" w:date="2018-04-05T17:12:00Z">
        <w:r w:rsidR="001157FA">
          <w:rPr>
            <w:lang w:val="en-GB"/>
          </w:rPr>
          <w:t xml:space="preserve">est </w:t>
        </w:r>
      </w:ins>
      <w:r w:rsidRPr="002E5A6B">
        <w:rPr>
          <w:lang w:val="en-GB"/>
        </w:rPr>
        <w:t>A</w:t>
      </w:r>
      <w:ins w:id="124" w:author="Reviewer" w:date="2018-04-05T17:12:00Z">
        <w:r w:rsidR="001157FA">
          <w:rPr>
            <w:lang w:val="en-GB"/>
          </w:rPr>
          <w:t>frica</w:t>
        </w:r>
      </w:ins>
      <w:proofErr w:type="gramEnd"/>
      <w:r w:rsidRPr="002E5A6B">
        <w:rPr>
          <w:lang w:val="en-GB"/>
        </w:rPr>
        <w:t>.</w:t>
      </w:r>
      <w:r w:rsidR="00B011D6" w:rsidRPr="00936520">
        <w:rPr>
          <w:i/>
          <w:lang w:val="en-GB"/>
        </w:rPr>
        <w:t xml:space="preserve"> </w:t>
      </w:r>
      <w:ins w:id="125" w:author="Reviewer" w:date="2018-04-05T17:12:00Z">
        <w:r w:rsidR="001157FA" w:rsidRPr="00936520">
          <w:rPr>
            <w:i/>
            <w:lang w:val="en-GB"/>
          </w:rPr>
          <w:t>See</w:t>
        </w:r>
      </w:ins>
      <w:del w:id="126" w:author="Reviewer" w:date="2018-04-05T17:12:00Z">
        <w:r w:rsidR="00B011D6" w:rsidRPr="00936520" w:rsidDel="001157FA">
          <w:rPr>
            <w:i/>
            <w:lang w:val="en-GB"/>
          </w:rPr>
          <w:delText>You can find</w:delText>
        </w:r>
      </w:del>
      <w:r w:rsidR="00B011D6" w:rsidRPr="00936520">
        <w:rPr>
          <w:i/>
          <w:lang w:val="en-GB"/>
        </w:rPr>
        <w:t xml:space="preserve"> his presentation </w:t>
      </w:r>
      <w:hyperlink r:id="rId14" w:history="1">
        <w:r w:rsidR="00B011D6" w:rsidRPr="00936520">
          <w:rPr>
            <w:rStyle w:val="Link"/>
            <w:i/>
            <w:lang w:val="en-GB"/>
          </w:rPr>
          <w:t>here</w:t>
        </w:r>
      </w:hyperlink>
      <w:r w:rsidR="00B011D6" w:rsidRPr="00936520">
        <w:rPr>
          <w:i/>
          <w:lang w:val="en-GB"/>
        </w:rPr>
        <w:t xml:space="preserve"> and the draft statement </w:t>
      </w:r>
      <w:hyperlink r:id="rId15" w:history="1">
        <w:r w:rsidR="00B011D6" w:rsidRPr="00936520">
          <w:rPr>
            <w:rStyle w:val="Link"/>
            <w:i/>
            <w:lang w:val="en-GB"/>
          </w:rPr>
          <w:t>here.</w:t>
        </w:r>
      </w:hyperlink>
      <w:r w:rsidR="00B011D6" w:rsidRPr="002E5A6B">
        <w:rPr>
          <w:lang w:val="en-GB"/>
        </w:rPr>
        <w:t xml:space="preserve"> </w:t>
      </w:r>
      <w:r w:rsidRPr="002E5A6B">
        <w:rPr>
          <w:lang w:val="en-GB"/>
        </w:rPr>
        <w:t>However, there was a disagreement on the validation</w:t>
      </w:r>
      <w:r w:rsidR="00BE4019" w:rsidRPr="002E5A6B">
        <w:rPr>
          <w:lang w:val="en-GB"/>
        </w:rPr>
        <w:t xml:space="preserve"> with</w:t>
      </w:r>
      <w:r w:rsidRPr="002E5A6B">
        <w:rPr>
          <w:lang w:val="en-GB"/>
        </w:rPr>
        <w:t xml:space="preserve"> issues raised by participants </w:t>
      </w:r>
      <w:r w:rsidR="00BE4019" w:rsidRPr="002E5A6B">
        <w:rPr>
          <w:lang w:val="en-GB"/>
        </w:rPr>
        <w:t xml:space="preserve">from </w:t>
      </w:r>
      <w:r w:rsidRPr="002E5A6B">
        <w:rPr>
          <w:lang w:val="en-GB"/>
        </w:rPr>
        <w:t>both sides of the continent</w:t>
      </w:r>
      <w:ins w:id="127" w:author="Reviewer" w:date="2018-04-05T17:13:00Z">
        <w:r w:rsidR="001157FA">
          <w:rPr>
            <w:lang w:val="en-GB"/>
          </w:rPr>
          <w:t>,</w:t>
        </w:r>
      </w:ins>
      <w:r w:rsidR="00BE4019" w:rsidRPr="002E5A6B">
        <w:rPr>
          <w:lang w:val="en-GB"/>
        </w:rPr>
        <w:t xml:space="preserve"> summari</w:t>
      </w:r>
      <w:ins w:id="128" w:author="Reviewer" w:date="2018-04-05T17:13:00Z">
        <w:r w:rsidR="001157FA">
          <w:rPr>
            <w:lang w:val="en-GB"/>
          </w:rPr>
          <w:t>s</w:t>
        </w:r>
      </w:ins>
      <w:del w:id="129" w:author="Reviewer" w:date="2018-04-05T17:13:00Z">
        <w:r w:rsidR="00BE4019" w:rsidRPr="002E5A6B" w:rsidDel="001157FA">
          <w:rPr>
            <w:lang w:val="en-GB"/>
          </w:rPr>
          <w:delText>z</w:delText>
        </w:r>
      </w:del>
      <w:proofErr w:type="gramStart"/>
      <w:r w:rsidR="00BE4019" w:rsidRPr="002E5A6B">
        <w:rPr>
          <w:lang w:val="en-GB"/>
        </w:rPr>
        <w:t>ed</w:t>
      </w:r>
      <w:proofErr w:type="gramEnd"/>
      <w:r w:rsidR="00BE4019" w:rsidRPr="002E5A6B">
        <w:rPr>
          <w:lang w:val="en-GB"/>
        </w:rPr>
        <w:t xml:space="preserve"> </w:t>
      </w:r>
      <w:ins w:id="130" w:author="Reviewer" w:date="2018-04-05T17:13:00Z">
        <w:r w:rsidR="001157FA">
          <w:rPr>
            <w:lang w:val="en-GB"/>
          </w:rPr>
          <w:t>in the</w:t>
        </w:r>
      </w:ins>
      <w:del w:id="131" w:author="Reviewer" w:date="2018-04-05T17:13:00Z">
        <w:r w:rsidR="00BE4019" w:rsidRPr="002E5A6B" w:rsidDel="001157FA">
          <w:rPr>
            <w:lang w:val="en-GB"/>
          </w:rPr>
          <w:delText xml:space="preserve">as </w:delText>
        </w:r>
      </w:del>
      <w:r w:rsidR="00BE4019" w:rsidRPr="002E5A6B">
        <w:rPr>
          <w:lang w:val="en-GB"/>
        </w:rPr>
        <w:t xml:space="preserve"> </w:t>
      </w:r>
      <w:r w:rsidRPr="002E5A6B">
        <w:rPr>
          <w:lang w:val="en-GB"/>
        </w:rPr>
        <w:t>following recommendations:</w:t>
      </w:r>
    </w:p>
    <w:p w:rsidR="00F117B4" w:rsidRPr="002E5A6B" w:rsidRDefault="00F117B4" w:rsidP="00F170DC">
      <w:pPr>
        <w:pStyle w:val="Listenabsatz"/>
        <w:numPr>
          <w:ilvl w:val="0"/>
          <w:numId w:val="12"/>
          <w:numberingChange w:id="132" w:author="Reviewer" w:date="2018-04-05T18:20:00Z" w:original="-"/>
        </w:numPr>
        <w:spacing w:line="252" w:lineRule="auto"/>
        <w:jc w:val="both"/>
        <w:rPr>
          <w:lang w:val="en-GB"/>
        </w:rPr>
      </w:pPr>
      <w:r w:rsidRPr="002E5A6B">
        <w:rPr>
          <w:lang w:val="en-GB"/>
        </w:rPr>
        <w:t>E</w:t>
      </w:r>
      <w:ins w:id="133" w:author="Reviewer" w:date="2018-04-05T17:14:00Z">
        <w:r w:rsidR="001157FA">
          <w:rPr>
            <w:lang w:val="en-GB"/>
          </w:rPr>
          <w:t>astern</w:t>
        </w:r>
      </w:ins>
      <w:del w:id="134" w:author="Reviewer" w:date="2018-04-05T17:14:00Z">
        <w:r w:rsidRPr="002E5A6B" w:rsidDel="001157FA">
          <w:rPr>
            <w:lang w:val="en-GB"/>
          </w:rPr>
          <w:delText>A</w:delText>
        </w:r>
      </w:del>
      <w:r w:rsidRPr="002E5A6B">
        <w:rPr>
          <w:lang w:val="en-GB"/>
        </w:rPr>
        <w:t xml:space="preserve"> and W</w:t>
      </w:r>
      <w:ins w:id="135" w:author="Reviewer" w:date="2018-04-05T17:14:00Z">
        <w:r w:rsidR="001157FA">
          <w:rPr>
            <w:lang w:val="en-GB"/>
          </w:rPr>
          <w:t xml:space="preserve">est </w:t>
        </w:r>
      </w:ins>
      <w:r w:rsidRPr="002E5A6B">
        <w:rPr>
          <w:lang w:val="en-GB"/>
        </w:rPr>
        <w:t>A</w:t>
      </w:r>
      <w:ins w:id="136" w:author="Reviewer" w:date="2018-04-05T17:14:00Z">
        <w:r w:rsidR="001157FA">
          <w:rPr>
            <w:lang w:val="en-GB"/>
          </w:rPr>
          <w:t>frican</w:t>
        </w:r>
      </w:ins>
      <w:r w:rsidRPr="002E5A6B">
        <w:rPr>
          <w:lang w:val="en-GB"/>
        </w:rPr>
        <w:t xml:space="preserve"> </w:t>
      </w:r>
      <w:r w:rsidR="00B011D6" w:rsidRPr="002E5A6B">
        <w:rPr>
          <w:lang w:val="en-GB"/>
        </w:rPr>
        <w:t xml:space="preserve">representatives should </w:t>
      </w:r>
      <w:r w:rsidRPr="002E5A6B">
        <w:rPr>
          <w:lang w:val="en-GB"/>
        </w:rPr>
        <w:t xml:space="preserve">come together to review the statement </w:t>
      </w:r>
      <w:r w:rsidRPr="002E5A6B">
        <w:rPr>
          <w:b/>
          <w:lang w:val="en-GB"/>
        </w:rPr>
        <w:t>in order to validate a</w:t>
      </w:r>
      <w:r w:rsidR="00BE4019" w:rsidRPr="002E5A6B">
        <w:rPr>
          <w:b/>
          <w:lang w:val="en-GB"/>
        </w:rPr>
        <w:t xml:space="preserve"> </w:t>
      </w:r>
      <w:ins w:id="137" w:author="Reviewer" w:date="2018-04-05T17:14:00Z">
        <w:r w:rsidR="001157FA">
          <w:rPr>
            <w:b/>
            <w:lang w:val="en-GB"/>
          </w:rPr>
          <w:t>p</w:t>
        </w:r>
      </w:ins>
      <w:del w:id="138" w:author="Reviewer" w:date="2018-04-05T17:14:00Z">
        <w:r w:rsidR="00BE4019" w:rsidRPr="002E5A6B" w:rsidDel="001157FA">
          <w:rPr>
            <w:b/>
            <w:lang w:val="en-GB"/>
          </w:rPr>
          <w:delText>P</w:delText>
        </w:r>
      </w:del>
      <w:r w:rsidR="00BE4019" w:rsidRPr="002E5A6B">
        <w:rPr>
          <w:b/>
          <w:lang w:val="en-GB"/>
        </w:rPr>
        <w:t>an-</w:t>
      </w:r>
      <w:r w:rsidRPr="002E5A6B">
        <w:rPr>
          <w:b/>
          <w:lang w:val="en-GB"/>
        </w:rPr>
        <w:t>Africa</w:t>
      </w:r>
      <w:r w:rsidR="00BE4019" w:rsidRPr="002E5A6B">
        <w:rPr>
          <w:b/>
          <w:lang w:val="en-GB"/>
        </w:rPr>
        <w:t>n</w:t>
      </w:r>
      <w:r w:rsidRPr="002E5A6B">
        <w:rPr>
          <w:b/>
          <w:lang w:val="en-GB"/>
        </w:rPr>
        <w:t xml:space="preserve"> position on </w:t>
      </w:r>
      <w:r w:rsidR="0038481D" w:rsidRPr="002E5A6B">
        <w:rPr>
          <w:b/>
          <w:lang w:val="en-GB"/>
        </w:rPr>
        <w:t>dairy production in pastoralist systems</w:t>
      </w:r>
      <w:r w:rsidRPr="002E5A6B">
        <w:rPr>
          <w:lang w:val="en-GB"/>
        </w:rPr>
        <w:t xml:space="preserve">. </w:t>
      </w:r>
      <w:r w:rsidR="0038481D" w:rsidRPr="002E5A6B">
        <w:rPr>
          <w:lang w:val="en-GB"/>
        </w:rPr>
        <w:t xml:space="preserve">The </w:t>
      </w:r>
      <w:r w:rsidRPr="002E5A6B">
        <w:rPr>
          <w:lang w:val="en-GB"/>
        </w:rPr>
        <w:t>W</w:t>
      </w:r>
      <w:ins w:id="139" w:author="Reviewer" w:date="2018-04-05T17:14:00Z">
        <w:r w:rsidR="001157FA">
          <w:rPr>
            <w:lang w:val="en-GB"/>
          </w:rPr>
          <w:t xml:space="preserve">est </w:t>
        </w:r>
      </w:ins>
      <w:r w:rsidRPr="002E5A6B">
        <w:rPr>
          <w:lang w:val="en-GB"/>
        </w:rPr>
        <w:t>A</w:t>
      </w:r>
      <w:ins w:id="140" w:author="Reviewer" w:date="2018-04-05T17:14:00Z">
        <w:r w:rsidR="001157FA">
          <w:rPr>
            <w:lang w:val="en-GB"/>
          </w:rPr>
          <w:t>frican</w:t>
        </w:r>
      </w:ins>
      <w:r w:rsidR="0038481D" w:rsidRPr="002E5A6B">
        <w:rPr>
          <w:lang w:val="en-GB"/>
        </w:rPr>
        <w:t xml:space="preserve"> representatives</w:t>
      </w:r>
      <w:r w:rsidRPr="002E5A6B">
        <w:rPr>
          <w:lang w:val="en-GB"/>
        </w:rPr>
        <w:t xml:space="preserve"> indicated that they have a number of </w:t>
      </w:r>
      <w:proofErr w:type="gramStart"/>
      <w:r w:rsidR="0038481D" w:rsidRPr="002E5A6B">
        <w:rPr>
          <w:lang w:val="en-GB"/>
        </w:rPr>
        <w:t>statements which</w:t>
      </w:r>
      <w:proofErr w:type="gramEnd"/>
      <w:r w:rsidR="0038481D" w:rsidRPr="002E5A6B">
        <w:rPr>
          <w:lang w:val="en-GB"/>
        </w:rPr>
        <w:t xml:space="preserve"> can be </w:t>
      </w:r>
      <w:r w:rsidR="00BE4019" w:rsidRPr="002E5A6B">
        <w:rPr>
          <w:lang w:val="en-GB"/>
        </w:rPr>
        <w:t xml:space="preserve">drawn on </w:t>
      </w:r>
      <w:r w:rsidR="0038481D" w:rsidRPr="002E5A6B">
        <w:rPr>
          <w:lang w:val="en-GB"/>
        </w:rPr>
        <w:t>for this,</w:t>
      </w:r>
      <w:r w:rsidRPr="002E5A6B">
        <w:rPr>
          <w:lang w:val="en-GB"/>
        </w:rPr>
        <w:t xml:space="preserve"> but they need to come together first and propose a common position for their region</w:t>
      </w:r>
      <w:r w:rsidR="0038481D" w:rsidRPr="002E5A6B">
        <w:rPr>
          <w:lang w:val="en-GB"/>
        </w:rPr>
        <w:t>.</w:t>
      </w:r>
    </w:p>
    <w:p w:rsidR="00F117B4" w:rsidRPr="002E5A6B" w:rsidRDefault="00F117B4" w:rsidP="00F170DC">
      <w:pPr>
        <w:pStyle w:val="Listenabsatz"/>
        <w:numPr>
          <w:ilvl w:val="0"/>
          <w:numId w:val="12"/>
          <w:numberingChange w:id="141" w:author="Reviewer" w:date="2018-04-05T18:20:00Z" w:original="-"/>
        </w:numPr>
        <w:spacing w:line="252" w:lineRule="auto"/>
        <w:jc w:val="both"/>
        <w:rPr>
          <w:lang w:val="en-GB"/>
        </w:rPr>
      </w:pPr>
      <w:r w:rsidRPr="002E5A6B">
        <w:rPr>
          <w:lang w:val="en-GB"/>
        </w:rPr>
        <w:t>Increas</w:t>
      </w:r>
      <w:ins w:id="142" w:author="Reviewer" w:date="2018-04-05T17:14:00Z">
        <w:r w:rsidR="001157FA">
          <w:rPr>
            <w:lang w:val="en-GB"/>
          </w:rPr>
          <w:t>e</w:t>
        </w:r>
      </w:ins>
      <w:del w:id="143" w:author="Reviewer" w:date="2018-04-05T17:14:00Z">
        <w:r w:rsidRPr="002E5A6B" w:rsidDel="001157FA">
          <w:rPr>
            <w:lang w:val="en-GB"/>
          </w:rPr>
          <w:delText>ing</w:delText>
        </w:r>
      </w:del>
      <w:r w:rsidRPr="002E5A6B">
        <w:rPr>
          <w:lang w:val="en-GB"/>
        </w:rPr>
        <w:t xml:space="preserve"> </w:t>
      </w:r>
      <w:r w:rsidRPr="00F170DC">
        <w:rPr>
          <w:b/>
          <w:lang w:val="en-GB"/>
        </w:rPr>
        <w:t xml:space="preserve">lobbying </w:t>
      </w:r>
      <w:r w:rsidRPr="002E5A6B">
        <w:rPr>
          <w:lang w:val="en-GB"/>
        </w:rPr>
        <w:t>through nationwide, regional farmer</w:t>
      </w:r>
      <w:del w:id="144" w:author="Reviewer" w:date="2018-04-05T17:14:00Z">
        <w:r w:rsidRPr="002E5A6B" w:rsidDel="001157FA">
          <w:rPr>
            <w:lang w:val="en-GB"/>
          </w:rPr>
          <w:delText>s</w:delText>
        </w:r>
      </w:del>
      <w:r w:rsidRPr="002E5A6B">
        <w:rPr>
          <w:lang w:val="en-GB"/>
        </w:rPr>
        <w:t>/ stakeholder</w:t>
      </w:r>
      <w:del w:id="145" w:author="Reviewer" w:date="2018-04-05T17:14:00Z">
        <w:r w:rsidRPr="002E5A6B" w:rsidDel="001157FA">
          <w:rPr>
            <w:lang w:val="en-GB"/>
          </w:rPr>
          <w:delText>s</w:delText>
        </w:r>
      </w:del>
      <w:r w:rsidRPr="002E5A6B">
        <w:rPr>
          <w:lang w:val="en-GB"/>
        </w:rPr>
        <w:t xml:space="preserve"> organisations </w:t>
      </w:r>
      <w:r w:rsidRPr="00F170DC">
        <w:rPr>
          <w:b/>
          <w:lang w:val="en-GB"/>
        </w:rPr>
        <w:t>to protec</w:t>
      </w:r>
      <w:r w:rsidR="0038481D" w:rsidRPr="00F170DC">
        <w:rPr>
          <w:b/>
          <w:lang w:val="en-GB"/>
        </w:rPr>
        <w:t>t local dairy production</w:t>
      </w:r>
      <w:r w:rsidR="0038481D" w:rsidRPr="002E5A6B">
        <w:rPr>
          <w:lang w:val="en-GB"/>
        </w:rPr>
        <w:t>. There i</w:t>
      </w:r>
      <w:r w:rsidRPr="002E5A6B">
        <w:rPr>
          <w:lang w:val="en-GB"/>
        </w:rPr>
        <w:t xml:space="preserve">s also </w:t>
      </w:r>
      <w:r w:rsidR="00BE4019" w:rsidRPr="002E5A6B">
        <w:rPr>
          <w:lang w:val="en-GB"/>
        </w:rPr>
        <w:t xml:space="preserve">a </w:t>
      </w:r>
      <w:r w:rsidRPr="002E5A6B">
        <w:rPr>
          <w:lang w:val="en-GB"/>
        </w:rPr>
        <w:t xml:space="preserve">need to synchronise actions to protect key development sectors (such as dairy) at </w:t>
      </w:r>
      <w:r w:rsidR="00BE4019" w:rsidRPr="002E5A6B">
        <w:rPr>
          <w:lang w:val="en-GB"/>
        </w:rPr>
        <w:t xml:space="preserve">the </w:t>
      </w:r>
      <w:r w:rsidRPr="002E5A6B">
        <w:rPr>
          <w:lang w:val="en-GB"/>
        </w:rPr>
        <w:t>continent</w:t>
      </w:r>
      <w:r w:rsidR="00BE4019" w:rsidRPr="002E5A6B">
        <w:rPr>
          <w:lang w:val="en-GB"/>
        </w:rPr>
        <w:t>al</w:t>
      </w:r>
      <w:r w:rsidRPr="002E5A6B">
        <w:rPr>
          <w:lang w:val="en-GB"/>
        </w:rPr>
        <w:t xml:space="preserve"> level </w:t>
      </w:r>
      <w:r w:rsidR="00BE4019" w:rsidRPr="002E5A6B">
        <w:rPr>
          <w:lang w:val="en-GB"/>
        </w:rPr>
        <w:t xml:space="preserve">during </w:t>
      </w:r>
      <w:r w:rsidRPr="002E5A6B">
        <w:rPr>
          <w:lang w:val="en-GB"/>
        </w:rPr>
        <w:t xml:space="preserve">international negotiations such as with </w:t>
      </w:r>
      <w:r w:rsidR="00BE4019" w:rsidRPr="002E5A6B">
        <w:rPr>
          <w:lang w:val="en-GB"/>
        </w:rPr>
        <w:t xml:space="preserve">the </w:t>
      </w:r>
      <w:r w:rsidRPr="002E5A6B">
        <w:rPr>
          <w:lang w:val="en-GB"/>
        </w:rPr>
        <w:t>WTO.</w:t>
      </w:r>
    </w:p>
    <w:p w:rsidR="00F117B4" w:rsidRPr="002E5A6B" w:rsidRDefault="00F117B4" w:rsidP="00F170DC">
      <w:pPr>
        <w:pStyle w:val="Listenabsatz"/>
        <w:numPr>
          <w:ilvl w:val="0"/>
          <w:numId w:val="12"/>
          <w:numberingChange w:id="146" w:author="Reviewer" w:date="2018-04-05T18:20:00Z" w:original="-"/>
        </w:numPr>
        <w:spacing w:line="252" w:lineRule="auto"/>
        <w:jc w:val="both"/>
        <w:rPr>
          <w:lang w:val="en-GB"/>
        </w:rPr>
      </w:pPr>
      <w:r w:rsidRPr="002E5A6B">
        <w:rPr>
          <w:b/>
          <w:lang w:val="en-GB"/>
        </w:rPr>
        <w:t>Develop exchange program</w:t>
      </w:r>
      <w:ins w:id="147" w:author="Reviewer" w:date="2018-04-05T17:15:00Z">
        <w:r w:rsidR="001157FA">
          <w:rPr>
            <w:b/>
            <w:lang w:val="en-GB"/>
          </w:rPr>
          <w:t>me</w:t>
        </w:r>
      </w:ins>
      <w:r w:rsidRPr="002E5A6B">
        <w:rPr>
          <w:b/>
          <w:lang w:val="en-GB"/>
        </w:rPr>
        <w:t>s</w:t>
      </w:r>
      <w:r w:rsidRPr="002E5A6B">
        <w:rPr>
          <w:lang w:val="en-GB"/>
        </w:rPr>
        <w:t xml:space="preserve"> that can help build capacity </w:t>
      </w:r>
      <w:ins w:id="148" w:author="Reviewer" w:date="2018-04-05T17:15:00Z">
        <w:r w:rsidR="001157FA">
          <w:rPr>
            <w:lang w:val="en-GB"/>
          </w:rPr>
          <w:t>in</w:t>
        </w:r>
      </w:ins>
      <w:del w:id="149" w:author="Reviewer" w:date="2018-04-05T17:15:00Z">
        <w:r w:rsidRPr="002E5A6B" w:rsidDel="001157FA">
          <w:rPr>
            <w:lang w:val="en-GB"/>
          </w:rPr>
          <w:delText>of</w:delText>
        </w:r>
      </w:del>
      <w:r w:rsidRPr="002E5A6B">
        <w:rPr>
          <w:lang w:val="en-GB"/>
        </w:rPr>
        <w:t xml:space="preserve"> </w:t>
      </w:r>
      <w:r w:rsidR="0038481D" w:rsidRPr="002E5A6B">
        <w:rPr>
          <w:lang w:val="en-GB"/>
        </w:rPr>
        <w:t>W</w:t>
      </w:r>
      <w:r w:rsidRPr="002E5A6B">
        <w:rPr>
          <w:lang w:val="en-GB"/>
        </w:rPr>
        <w:t xml:space="preserve">est </w:t>
      </w:r>
      <w:r w:rsidR="0038481D" w:rsidRPr="002E5A6B">
        <w:rPr>
          <w:lang w:val="en-GB"/>
        </w:rPr>
        <w:t>A</w:t>
      </w:r>
      <w:r w:rsidRPr="002E5A6B">
        <w:rPr>
          <w:lang w:val="en-GB"/>
        </w:rPr>
        <w:t>frica</w:t>
      </w:r>
      <w:r w:rsidR="00BE4019" w:rsidRPr="002E5A6B">
        <w:rPr>
          <w:lang w:val="en-GB"/>
        </w:rPr>
        <w:t>n</w:t>
      </w:r>
      <w:r w:rsidRPr="002E5A6B">
        <w:rPr>
          <w:lang w:val="en-GB"/>
        </w:rPr>
        <w:t xml:space="preserve"> technical aspects of dairy production</w:t>
      </w:r>
      <w:r w:rsidR="00BE4019" w:rsidRPr="002E5A6B">
        <w:rPr>
          <w:lang w:val="en-GB"/>
        </w:rPr>
        <w:t>.</w:t>
      </w:r>
    </w:p>
    <w:p w:rsidR="0038481D" w:rsidRPr="002E5A6B" w:rsidRDefault="00BE4019" w:rsidP="00936520">
      <w:pPr>
        <w:pStyle w:val="KeinLeerraum"/>
        <w:spacing w:line="252" w:lineRule="auto"/>
        <w:jc w:val="both"/>
        <w:rPr>
          <w:lang w:val="en-GB"/>
        </w:rPr>
      </w:pPr>
      <w:r w:rsidRPr="002E5A6B">
        <w:rPr>
          <w:lang w:val="en-GB"/>
        </w:rPr>
        <w:t xml:space="preserve">Some questions remained following </w:t>
      </w:r>
      <w:r w:rsidR="0038481D" w:rsidRPr="002E5A6B">
        <w:rPr>
          <w:lang w:val="en-GB"/>
        </w:rPr>
        <w:t xml:space="preserve">the </w:t>
      </w:r>
      <w:del w:id="150" w:author="Reviewer" w:date="2018-04-05T17:15:00Z">
        <w:r w:rsidR="0038481D" w:rsidRPr="002E5A6B" w:rsidDel="001157FA">
          <w:rPr>
            <w:lang w:val="en-GB"/>
          </w:rPr>
          <w:delText>statement</w:delText>
        </w:r>
        <w:r w:rsidRPr="002E5A6B" w:rsidDel="001157FA">
          <w:rPr>
            <w:lang w:val="en-GB"/>
          </w:rPr>
          <w:delText xml:space="preserve"> </w:delText>
        </w:r>
      </w:del>
      <w:r w:rsidRPr="002E5A6B">
        <w:rPr>
          <w:lang w:val="en-GB"/>
        </w:rPr>
        <w:t>discussion</w:t>
      </w:r>
      <w:del w:id="151" w:author="Reviewer" w:date="2018-04-05T17:15:00Z">
        <w:r w:rsidR="0038481D" w:rsidRPr="002E5A6B" w:rsidDel="001157FA">
          <w:rPr>
            <w:lang w:val="en-GB"/>
          </w:rPr>
          <w:delText xml:space="preserve">, </w:delText>
        </w:r>
      </w:del>
      <w:ins w:id="152" w:author="Reviewer" w:date="2018-04-05T17:15:00Z">
        <w:r w:rsidR="001157FA">
          <w:rPr>
            <w:lang w:val="en-GB"/>
          </w:rPr>
          <w:t xml:space="preserve"> of the statement</w:t>
        </w:r>
      </w:ins>
      <w:r w:rsidR="0038481D" w:rsidRPr="002E5A6B">
        <w:rPr>
          <w:lang w:val="en-GB"/>
        </w:rPr>
        <w:t>, including</w:t>
      </w:r>
      <w:r w:rsidR="00F170DC">
        <w:rPr>
          <w:lang w:val="en-GB"/>
        </w:rPr>
        <w:t>:</w:t>
      </w:r>
      <w:r w:rsidR="0038481D" w:rsidRPr="002E5A6B">
        <w:rPr>
          <w:lang w:val="en-GB"/>
        </w:rPr>
        <w:t xml:space="preserve"> who </w:t>
      </w:r>
      <w:r w:rsidR="00630182" w:rsidRPr="002E5A6B">
        <w:rPr>
          <w:lang w:val="en-GB"/>
        </w:rPr>
        <w:t>in E</w:t>
      </w:r>
      <w:ins w:id="153" w:author="Reviewer" w:date="2018-04-05T17:15:00Z">
        <w:r w:rsidR="001157FA">
          <w:rPr>
            <w:lang w:val="en-GB"/>
          </w:rPr>
          <w:t>astern</w:t>
        </w:r>
      </w:ins>
      <w:del w:id="154" w:author="Reviewer" w:date="2018-04-05T17:15:00Z">
        <w:r w:rsidR="00630182" w:rsidRPr="002E5A6B" w:rsidDel="001157FA">
          <w:rPr>
            <w:lang w:val="en-GB"/>
          </w:rPr>
          <w:delText>A</w:delText>
        </w:r>
      </w:del>
      <w:r w:rsidR="00630182" w:rsidRPr="002E5A6B">
        <w:rPr>
          <w:lang w:val="en-GB"/>
        </w:rPr>
        <w:t xml:space="preserve"> and W</w:t>
      </w:r>
      <w:ins w:id="155" w:author="Reviewer" w:date="2018-04-05T17:15:00Z">
        <w:r w:rsidR="001157FA">
          <w:rPr>
            <w:lang w:val="en-GB"/>
          </w:rPr>
          <w:t xml:space="preserve">est </w:t>
        </w:r>
      </w:ins>
      <w:r w:rsidR="00630182" w:rsidRPr="002E5A6B">
        <w:rPr>
          <w:lang w:val="en-GB"/>
        </w:rPr>
        <w:t>A</w:t>
      </w:r>
      <w:ins w:id="156" w:author="Reviewer" w:date="2018-04-05T17:15:00Z">
        <w:r w:rsidR="001157FA">
          <w:rPr>
            <w:lang w:val="en-GB"/>
          </w:rPr>
          <w:t>frica</w:t>
        </w:r>
      </w:ins>
      <w:r w:rsidR="00630182" w:rsidRPr="002E5A6B">
        <w:rPr>
          <w:lang w:val="en-GB"/>
        </w:rPr>
        <w:t xml:space="preserve"> </w:t>
      </w:r>
      <w:r w:rsidR="0038481D" w:rsidRPr="002E5A6B">
        <w:rPr>
          <w:lang w:val="en-GB"/>
        </w:rPr>
        <w:t xml:space="preserve">should be </w:t>
      </w:r>
      <w:ins w:id="157" w:author="Reviewer" w:date="2018-04-05T17:15:00Z">
        <w:r w:rsidR="001157FA">
          <w:rPr>
            <w:lang w:val="en-GB"/>
          </w:rPr>
          <w:t>involved in</w:t>
        </w:r>
      </w:ins>
      <w:del w:id="158" w:author="Reviewer" w:date="2018-04-05T17:15:00Z">
        <w:r w:rsidR="0038481D" w:rsidRPr="002E5A6B" w:rsidDel="001157FA">
          <w:rPr>
            <w:lang w:val="en-GB"/>
          </w:rPr>
          <w:delText>part of</w:delText>
        </w:r>
      </w:del>
      <w:r w:rsidR="0038481D" w:rsidRPr="002E5A6B">
        <w:rPr>
          <w:lang w:val="en-GB"/>
        </w:rPr>
        <w:t xml:space="preserve"> the writing, discussion and presentation of the statement (civil society</w:t>
      </w:r>
      <w:r w:rsidR="00630182" w:rsidRPr="002E5A6B">
        <w:rPr>
          <w:lang w:val="en-GB"/>
        </w:rPr>
        <w:t xml:space="preserve"> organi</w:t>
      </w:r>
      <w:ins w:id="159" w:author="Reviewer" w:date="2018-04-05T17:16:00Z">
        <w:r w:rsidR="001157FA">
          <w:rPr>
            <w:lang w:val="en-GB"/>
          </w:rPr>
          <w:t>s</w:t>
        </w:r>
      </w:ins>
      <w:del w:id="160" w:author="Reviewer" w:date="2018-04-05T17:16:00Z">
        <w:r w:rsidR="00630182" w:rsidRPr="002E5A6B" w:rsidDel="001157FA">
          <w:rPr>
            <w:lang w:val="en-GB"/>
          </w:rPr>
          <w:delText>z</w:delText>
        </w:r>
      </w:del>
      <w:r w:rsidR="00630182" w:rsidRPr="002E5A6B">
        <w:rPr>
          <w:lang w:val="en-GB"/>
        </w:rPr>
        <w:t>ations</w:t>
      </w:r>
      <w:r w:rsidR="0038481D" w:rsidRPr="002E5A6B">
        <w:rPr>
          <w:lang w:val="en-GB"/>
        </w:rPr>
        <w:t>, farmer and other stakeholder</w:t>
      </w:r>
      <w:del w:id="161" w:author="Reviewer" w:date="2018-04-05T17:16:00Z">
        <w:r w:rsidR="00630182" w:rsidRPr="002E5A6B" w:rsidDel="001157FA">
          <w:rPr>
            <w:lang w:val="en-GB"/>
          </w:rPr>
          <w:delText>’</w:delText>
        </w:r>
        <w:r w:rsidR="0038481D" w:rsidRPr="002E5A6B" w:rsidDel="001157FA">
          <w:rPr>
            <w:lang w:val="en-GB"/>
          </w:rPr>
          <w:delText>s</w:delText>
        </w:r>
      </w:del>
      <w:r w:rsidR="0038481D" w:rsidRPr="002E5A6B">
        <w:rPr>
          <w:lang w:val="en-GB"/>
        </w:rPr>
        <w:t xml:space="preserve"> organi</w:t>
      </w:r>
      <w:ins w:id="162" w:author="Reviewer" w:date="2018-04-05T17:16:00Z">
        <w:r w:rsidR="001157FA">
          <w:rPr>
            <w:lang w:val="en-GB"/>
          </w:rPr>
          <w:t>s</w:t>
        </w:r>
      </w:ins>
      <w:del w:id="163" w:author="Reviewer" w:date="2018-04-05T17:16:00Z">
        <w:r w:rsidR="0038481D" w:rsidRPr="002E5A6B" w:rsidDel="001157FA">
          <w:rPr>
            <w:lang w:val="en-GB"/>
          </w:rPr>
          <w:delText>z</w:delText>
        </w:r>
      </w:del>
      <w:r w:rsidR="00F170DC">
        <w:rPr>
          <w:lang w:val="en-GB"/>
        </w:rPr>
        <w:t>ations, decision-</w:t>
      </w:r>
      <w:r w:rsidR="0038481D" w:rsidRPr="002E5A6B">
        <w:rPr>
          <w:lang w:val="en-GB"/>
        </w:rPr>
        <w:t xml:space="preserve">makers </w:t>
      </w:r>
      <w:r w:rsidR="00630182" w:rsidRPr="002E5A6B">
        <w:rPr>
          <w:lang w:val="en-GB"/>
        </w:rPr>
        <w:t xml:space="preserve">from government </w:t>
      </w:r>
      <w:r w:rsidR="0038481D" w:rsidRPr="002E5A6B">
        <w:rPr>
          <w:lang w:val="en-GB"/>
        </w:rPr>
        <w:t>or all) and who will pilot the process?</w:t>
      </w:r>
    </w:p>
    <w:p w:rsidR="0038481D" w:rsidRPr="002E5A6B" w:rsidRDefault="0038481D" w:rsidP="00936520">
      <w:pPr>
        <w:spacing w:line="252" w:lineRule="auto"/>
        <w:jc w:val="both"/>
        <w:rPr>
          <w:b/>
          <w:lang w:val="en-GB"/>
        </w:rPr>
      </w:pPr>
      <w:r w:rsidRPr="002E5A6B">
        <w:rPr>
          <w:lang w:val="en-GB"/>
        </w:rPr>
        <w:br/>
      </w:r>
      <w:r w:rsidRPr="002E5A6B">
        <w:rPr>
          <w:b/>
          <w:color w:val="538135" w:themeColor="accent6" w:themeShade="BF"/>
          <w:lang w:val="en-GB"/>
        </w:rPr>
        <w:t>Lessons learned – analysis from the West</w:t>
      </w:r>
      <w:r w:rsidR="00630182" w:rsidRPr="002E5A6B">
        <w:rPr>
          <w:b/>
          <w:color w:val="538135" w:themeColor="accent6" w:themeShade="BF"/>
          <w:lang w:val="en-GB"/>
        </w:rPr>
        <w:t xml:space="preserve"> </w:t>
      </w:r>
      <w:r w:rsidRPr="002E5A6B">
        <w:rPr>
          <w:b/>
          <w:color w:val="538135" w:themeColor="accent6" w:themeShade="BF"/>
          <w:lang w:val="en-GB"/>
        </w:rPr>
        <w:t>African perspective</w:t>
      </w:r>
    </w:p>
    <w:p w:rsidR="0094283D" w:rsidRPr="002E5A6B" w:rsidRDefault="00630182" w:rsidP="00F170DC">
      <w:pPr>
        <w:spacing w:after="240" w:line="252" w:lineRule="auto"/>
        <w:jc w:val="both"/>
        <w:rPr>
          <w:lang w:val="en-GB"/>
        </w:rPr>
      </w:pPr>
      <w:r w:rsidRPr="002E5A6B">
        <w:rPr>
          <w:lang w:val="en-GB"/>
        </w:rPr>
        <w:t>T</w:t>
      </w:r>
      <w:r w:rsidR="0038481D" w:rsidRPr="002E5A6B">
        <w:rPr>
          <w:lang w:val="en-GB"/>
        </w:rPr>
        <w:t>he West</w:t>
      </w:r>
      <w:r w:rsidRPr="002E5A6B">
        <w:rPr>
          <w:lang w:val="en-GB"/>
        </w:rPr>
        <w:t xml:space="preserve"> </w:t>
      </w:r>
      <w:r w:rsidR="0038481D" w:rsidRPr="002E5A6B">
        <w:rPr>
          <w:lang w:val="en-GB"/>
        </w:rPr>
        <w:t xml:space="preserve">African delegation </w:t>
      </w:r>
      <w:r w:rsidRPr="002E5A6B">
        <w:rPr>
          <w:lang w:val="en-GB"/>
        </w:rPr>
        <w:t>affirmed that they</w:t>
      </w:r>
      <w:r w:rsidR="0038481D" w:rsidRPr="002E5A6B">
        <w:rPr>
          <w:lang w:val="en-GB"/>
        </w:rPr>
        <w:t xml:space="preserve"> have l</w:t>
      </w:r>
      <w:r w:rsidR="00B20550" w:rsidRPr="002E5A6B">
        <w:rPr>
          <w:lang w:val="en-GB"/>
        </w:rPr>
        <w:t xml:space="preserve">earned </w:t>
      </w:r>
      <w:r w:rsidR="0038481D" w:rsidRPr="002E5A6B">
        <w:rPr>
          <w:lang w:val="en-GB"/>
        </w:rPr>
        <w:t xml:space="preserve">more </w:t>
      </w:r>
      <w:r w:rsidR="00B20550" w:rsidRPr="002E5A6B">
        <w:rPr>
          <w:lang w:val="en-GB"/>
        </w:rPr>
        <w:t xml:space="preserve">about the political evolution of the dairy sector in Kenya and the means by which production </w:t>
      </w:r>
      <w:r w:rsidR="0038481D" w:rsidRPr="002E5A6B">
        <w:rPr>
          <w:lang w:val="en-GB"/>
        </w:rPr>
        <w:t>was</w:t>
      </w:r>
      <w:r w:rsidR="00B20550" w:rsidRPr="002E5A6B">
        <w:rPr>
          <w:lang w:val="en-GB"/>
        </w:rPr>
        <w:t xml:space="preserve"> bo</w:t>
      </w:r>
      <w:r w:rsidR="0038481D" w:rsidRPr="002E5A6B">
        <w:rPr>
          <w:lang w:val="en-GB"/>
        </w:rPr>
        <w:t>o</w:t>
      </w:r>
      <w:r w:rsidR="00B20550" w:rsidRPr="002E5A6B">
        <w:rPr>
          <w:lang w:val="en-GB"/>
        </w:rPr>
        <w:t xml:space="preserve">sted over the last twenty years. </w:t>
      </w:r>
      <w:r w:rsidR="0094283D" w:rsidRPr="002E5A6B">
        <w:rPr>
          <w:lang w:val="en-GB"/>
        </w:rPr>
        <w:t>They w</w:t>
      </w:r>
      <w:r w:rsidR="0038481D" w:rsidRPr="002E5A6B">
        <w:rPr>
          <w:lang w:val="en-GB"/>
        </w:rPr>
        <w:t xml:space="preserve">ere also informed </w:t>
      </w:r>
      <w:r w:rsidRPr="002E5A6B">
        <w:rPr>
          <w:lang w:val="en-GB"/>
        </w:rPr>
        <w:t>about</w:t>
      </w:r>
      <w:r w:rsidR="0038481D" w:rsidRPr="002E5A6B">
        <w:rPr>
          <w:lang w:val="en-GB"/>
        </w:rPr>
        <w:t xml:space="preserve"> remaining </w:t>
      </w:r>
      <w:r w:rsidR="00B20550" w:rsidRPr="002E5A6B">
        <w:rPr>
          <w:lang w:val="en-GB"/>
        </w:rPr>
        <w:t>challenges</w:t>
      </w:r>
      <w:r w:rsidR="0094283D" w:rsidRPr="002E5A6B">
        <w:rPr>
          <w:lang w:val="en-GB"/>
        </w:rPr>
        <w:t>. The main weaknesses and strengths of the Kenyan dairy sector they identified</w:t>
      </w:r>
      <w:del w:id="164" w:author="Reviewer" w:date="2018-04-05T17:16:00Z">
        <w:r w:rsidR="0094283D" w:rsidRPr="002E5A6B" w:rsidDel="001157FA">
          <w:rPr>
            <w:lang w:val="en-GB"/>
          </w:rPr>
          <w:delText>,</w:delText>
        </w:r>
      </w:del>
      <w:r w:rsidR="0094283D" w:rsidRPr="002E5A6B">
        <w:rPr>
          <w:lang w:val="en-GB"/>
        </w:rPr>
        <w:t xml:space="preserve"> were the following: </w:t>
      </w:r>
    </w:p>
    <w:tbl>
      <w:tblPr>
        <w:tblStyle w:val="Tabellenraster"/>
        <w:tblW w:w="0" w:type="auto"/>
        <w:tblLook w:val="04A0"/>
      </w:tblPr>
      <w:tblGrid>
        <w:gridCol w:w="4644"/>
        <w:gridCol w:w="4536"/>
      </w:tblGrid>
      <w:tr w:rsidR="0094283D" w:rsidRPr="002E5A6B">
        <w:tc>
          <w:tcPr>
            <w:tcW w:w="4644" w:type="dxa"/>
          </w:tcPr>
          <w:p w:rsidR="0094283D" w:rsidRPr="002E5A6B" w:rsidRDefault="0094283D" w:rsidP="00936520">
            <w:pPr>
              <w:spacing w:line="252" w:lineRule="auto"/>
              <w:jc w:val="both"/>
              <w:rPr>
                <w:b/>
                <w:color w:val="ED7D31" w:themeColor="accent2"/>
                <w:lang w:val="en-GB"/>
              </w:rPr>
            </w:pPr>
            <w:r w:rsidRPr="002E5A6B">
              <w:rPr>
                <w:b/>
                <w:color w:val="ED7D31" w:themeColor="accent2"/>
                <w:lang w:val="en-GB"/>
              </w:rPr>
              <w:t>Strengths</w:t>
            </w:r>
          </w:p>
        </w:tc>
        <w:tc>
          <w:tcPr>
            <w:tcW w:w="4536" w:type="dxa"/>
          </w:tcPr>
          <w:p w:rsidR="0094283D" w:rsidRPr="002E5A6B" w:rsidRDefault="0094283D" w:rsidP="00936520">
            <w:pPr>
              <w:spacing w:line="252" w:lineRule="auto"/>
              <w:jc w:val="both"/>
              <w:rPr>
                <w:b/>
                <w:color w:val="ED7D31" w:themeColor="accent2"/>
                <w:lang w:val="en-GB"/>
              </w:rPr>
            </w:pPr>
            <w:r w:rsidRPr="002E5A6B">
              <w:rPr>
                <w:b/>
                <w:color w:val="ED7D31" w:themeColor="accent2"/>
                <w:lang w:val="en-GB"/>
              </w:rPr>
              <w:t>Weaknesses</w:t>
            </w:r>
          </w:p>
        </w:tc>
      </w:tr>
      <w:tr w:rsidR="0094283D" w:rsidRPr="002E5A6B">
        <w:tc>
          <w:tcPr>
            <w:tcW w:w="4644" w:type="dxa"/>
          </w:tcPr>
          <w:p w:rsidR="0094283D" w:rsidRPr="002E5A6B" w:rsidRDefault="0094283D" w:rsidP="00936520">
            <w:pPr>
              <w:pStyle w:val="Listenabsatz"/>
              <w:numPr>
                <w:ilvl w:val="0"/>
                <w:numId w:val="13"/>
                <w:numberingChange w:id="165" w:author="Reviewer" w:date="2018-04-05T18:20:00Z" w:original="-"/>
              </w:numPr>
              <w:spacing w:line="252" w:lineRule="auto"/>
              <w:rPr>
                <w:lang w:val="en-GB"/>
              </w:rPr>
            </w:pPr>
            <w:r w:rsidRPr="002E5A6B">
              <w:rPr>
                <w:lang w:val="en-GB"/>
              </w:rPr>
              <w:t>The sector in Kenya has no problem with milk powder import</w:t>
            </w:r>
            <w:r w:rsidR="00630182" w:rsidRPr="002E5A6B">
              <w:rPr>
                <w:lang w:val="en-GB"/>
              </w:rPr>
              <w:t>s</w:t>
            </w:r>
            <w:r w:rsidRPr="002E5A6B">
              <w:rPr>
                <w:lang w:val="en-GB"/>
              </w:rPr>
              <w:t xml:space="preserve"> thanks to an enabling policy framework and the p</w:t>
            </w:r>
            <w:r w:rsidR="003B68EA" w:rsidRPr="002E5A6B">
              <w:rPr>
                <w:lang w:val="en-GB"/>
              </w:rPr>
              <w:t>olitical</w:t>
            </w:r>
            <w:r w:rsidRPr="002E5A6B">
              <w:rPr>
                <w:lang w:val="en-GB"/>
              </w:rPr>
              <w:t xml:space="preserve"> will </w:t>
            </w:r>
            <w:r w:rsidR="003B68EA" w:rsidRPr="002E5A6B">
              <w:rPr>
                <w:lang w:val="en-GB"/>
              </w:rPr>
              <w:t xml:space="preserve">to </w:t>
            </w:r>
            <w:r w:rsidRPr="002E5A6B">
              <w:rPr>
                <w:lang w:val="en-GB"/>
              </w:rPr>
              <w:t>tempora</w:t>
            </w:r>
            <w:r w:rsidR="003B68EA" w:rsidRPr="002E5A6B">
              <w:rPr>
                <w:lang w:val="en-GB"/>
              </w:rPr>
              <w:t xml:space="preserve">rily </w:t>
            </w:r>
            <w:r w:rsidRPr="002E5A6B">
              <w:rPr>
                <w:lang w:val="en-GB"/>
              </w:rPr>
              <w:t>protect</w:t>
            </w:r>
            <w:r w:rsidR="003B68EA" w:rsidRPr="002E5A6B">
              <w:rPr>
                <w:lang w:val="en-GB"/>
              </w:rPr>
              <w:t xml:space="preserve"> the domestic market</w:t>
            </w:r>
            <w:r w:rsidRPr="002E5A6B">
              <w:rPr>
                <w:lang w:val="en-GB"/>
              </w:rPr>
              <w:t xml:space="preserve"> through the exploitation of special safeguard mechanism (SSM) clauses.</w:t>
            </w:r>
            <w:r w:rsidR="003B68EA" w:rsidRPr="002E5A6B">
              <w:rPr>
                <w:lang w:val="en-GB"/>
              </w:rPr>
              <w:t xml:space="preserve"> This was achieved thanks to strong local advocacy. </w:t>
            </w:r>
          </w:p>
          <w:p w:rsidR="003B68EA" w:rsidRPr="002E5A6B" w:rsidRDefault="003B68EA" w:rsidP="00936520">
            <w:pPr>
              <w:numPr>
                <w:ilvl w:val="0"/>
                <w:numId w:val="13"/>
                <w:numberingChange w:id="166" w:author="Reviewer" w:date="2018-04-05T18:20:00Z" w:original="-"/>
              </w:numPr>
              <w:spacing w:line="252" w:lineRule="auto"/>
              <w:contextualSpacing/>
              <w:jc w:val="both"/>
              <w:rPr>
                <w:lang w:val="en-GB"/>
              </w:rPr>
            </w:pPr>
            <w:r w:rsidRPr="002E5A6B">
              <w:rPr>
                <w:lang w:val="en-GB"/>
              </w:rPr>
              <w:t>The sector is robust with milk</w:t>
            </w:r>
            <w:ins w:id="167" w:author="Reviewer" w:date="2018-04-05T17:17:00Z">
              <w:r w:rsidR="003D1DC4">
                <w:rPr>
                  <w:lang w:val="en-GB"/>
                </w:rPr>
                <w:t>-</w:t>
              </w:r>
            </w:ins>
            <w:r w:rsidRPr="002E5A6B">
              <w:rPr>
                <w:lang w:val="en-GB"/>
              </w:rPr>
              <w:t xml:space="preserve">processing facilities </w:t>
            </w:r>
            <w:r w:rsidR="00630182" w:rsidRPr="002E5A6B">
              <w:rPr>
                <w:lang w:val="en-GB"/>
              </w:rPr>
              <w:t xml:space="preserve">developed </w:t>
            </w:r>
            <w:r w:rsidRPr="002E5A6B">
              <w:rPr>
                <w:lang w:val="en-GB"/>
              </w:rPr>
              <w:t>and over 20 years of experience</w:t>
            </w:r>
            <w:r w:rsidR="00630182" w:rsidRPr="002E5A6B">
              <w:rPr>
                <w:lang w:val="en-GB"/>
              </w:rPr>
              <w:t>.</w:t>
            </w:r>
          </w:p>
          <w:p w:rsidR="003B68EA" w:rsidRPr="002E5A6B" w:rsidRDefault="003B68EA" w:rsidP="00936520">
            <w:pPr>
              <w:numPr>
                <w:ilvl w:val="0"/>
                <w:numId w:val="13"/>
                <w:numberingChange w:id="168" w:author="Reviewer" w:date="2018-04-05T18:20:00Z" w:original="-"/>
              </w:numPr>
              <w:spacing w:line="252" w:lineRule="auto"/>
              <w:contextualSpacing/>
              <w:jc w:val="both"/>
              <w:rPr>
                <w:lang w:val="en-GB"/>
              </w:rPr>
            </w:pPr>
            <w:r w:rsidRPr="002E5A6B">
              <w:rPr>
                <w:lang w:val="en-GB"/>
              </w:rPr>
              <w:t xml:space="preserve">There is an increased and growing demand for milk from urban consumers. </w:t>
            </w:r>
          </w:p>
          <w:p w:rsidR="003B68EA" w:rsidRPr="002E5A6B" w:rsidRDefault="003B68EA" w:rsidP="00936520">
            <w:pPr>
              <w:numPr>
                <w:ilvl w:val="0"/>
                <w:numId w:val="13"/>
                <w:numberingChange w:id="169" w:author="Reviewer" w:date="2018-04-05T18:20:00Z" w:original="-"/>
              </w:numPr>
              <w:spacing w:line="252" w:lineRule="auto"/>
              <w:contextualSpacing/>
              <w:jc w:val="both"/>
              <w:rPr>
                <w:lang w:val="en-GB"/>
              </w:rPr>
            </w:pPr>
            <w:r w:rsidRPr="002E5A6B">
              <w:rPr>
                <w:lang w:val="en-GB"/>
              </w:rPr>
              <w:t>Entrepreneurs are ready to invest</w:t>
            </w:r>
            <w:r w:rsidR="00630182" w:rsidRPr="002E5A6B">
              <w:rPr>
                <w:lang w:val="en-GB"/>
              </w:rPr>
              <w:t>.</w:t>
            </w:r>
          </w:p>
          <w:p w:rsidR="003B68EA" w:rsidRPr="00C45864" w:rsidRDefault="003B68EA" w:rsidP="00936520">
            <w:pPr>
              <w:numPr>
                <w:ilvl w:val="0"/>
                <w:numId w:val="13"/>
                <w:numberingChange w:id="170" w:author="Reviewer" w:date="2018-04-05T18:20:00Z" w:original="-"/>
              </w:numPr>
              <w:spacing w:after="120" w:line="252" w:lineRule="auto"/>
              <w:contextualSpacing/>
              <w:jc w:val="both"/>
              <w:rPr>
                <w:lang w:val="en-GB"/>
              </w:rPr>
            </w:pPr>
            <w:r w:rsidRPr="002E5A6B">
              <w:rPr>
                <w:lang w:val="en-GB"/>
              </w:rPr>
              <w:t xml:space="preserve">There </w:t>
            </w:r>
            <w:r w:rsidR="00630182" w:rsidRPr="002E5A6B">
              <w:rPr>
                <w:lang w:val="en-GB"/>
              </w:rPr>
              <w:t>are good breeds</w:t>
            </w:r>
            <w:r w:rsidRPr="002E5A6B">
              <w:rPr>
                <w:lang w:val="en-GB"/>
              </w:rPr>
              <w:t xml:space="preserve"> available</w:t>
            </w:r>
            <w:r w:rsidR="00630182" w:rsidRPr="002E5A6B">
              <w:rPr>
                <w:lang w:val="en-GB"/>
              </w:rPr>
              <w:t>.</w:t>
            </w:r>
          </w:p>
        </w:tc>
        <w:tc>
          <w:tcPr>
            <w:tcW w:w="4536" w:type="dxa"/>
          </w:tcPr>
          <w:p w:rsidR="0094283D" w:rsidRPr="002E5A6B" w:rsidRDefault="003B68EA" w:rsidP="00936520">
            <w:pPr>
              <w:pStyle w:val="Listenabsatz"/>
              <w:numPr>
                <w:ilvl w:val="0"/>
                <w:numId w:val="13"/>
                <w:numberingChange w:id="171" w:author="Reviewer" w:date="2018-04-05T18:20:00Z" w:original="-"/>
              </w:numPr>
              <w:spacing w:line="252" w:lineRule="auto"/>
              <w:ind w:left="357" w:hanging="357"/>
              <w:rPr>
                <w:lang w:val="en-GB"/>
              </w:rPr>
            </w:pPr>
            <w:r w:rsidRPr="002E5A6B">
              <w:rPr>
                <w:lang w:val="en-GB"/>
              </w:rPr>
              <w:t>Small-scale producers are not highly valued (social</w:t>
            </w:r>
            <w:r w:rsidR="00630182" w:rsidRPr="002E5A6B">
              <w:rPr>
                <w:lang w:val="en-GB"/>
              </w:rPr>
              <w:t>ly</w:t>
            </w:r>
            <w:r w:rsidRPr="002E5A6B">
              <w:rPr>
                <w:lang w:val="en-GB"/>
              </w:rPr>
              <w:t xml:space="preserve"> and political</w:t>
            </w:r>
            <w:r w:rsidR="00630182" w:rsidRPr="002E5A6B">
              <w:rPr>
                <w:lang w:val="en-GB"/>
              </w:rPr>
              <w:t>ly</w:t>
            </w:r>
            <w:r w:rsidRPr="002E5A6B">
              <w:rPr>
                <w:lang w:val="en-GB"/>
              </w:rPr>
              <w:t>), although they produce 80% of milk. Their interests are insufficiently taken into account</w:t>
            </w:r>
            <w:del w:id="172" w:author="Reviewer" w:date="2018-04-05T17:17:00Z">
              <w:r w:rsidRPr="002E5A6B" w:rsidDel="003D1DC4">
                <w:rPr>
                  <w:lang w:val="en-GB"/>
                </w:rPr>
                <w:delText xml:space="preserve"> in the system</w:delText>
              </w:r>
            </w:del>
            <w:r w:rsidRPr="002E5A6B">
              <w:rPr>
                <w:lang w:val="en-GB"/>
              </w:rPr>
              <w:t xml:space="preserve">. </w:t>
            </w:r>
          </w:p>
          <w:p w:rsidR="003B68EA" w:rsidRPr="002E5A6B" w:rsidRDefault="003B68EA" w:rsidP="00936520">
            <w:pPr>
              <w:numPr>
                <w:ilvl w:val="0"/>
                <w:numId w:val="13"/>
                <w:numberingChange w:id="173" w:author="Reviewer" w:date="2018-04-05T18:20:00Z" w:original="-"/>
              </w:numPr>
              <w:spacing w:line="252" w:lineRule="auto"/>
              <w:ind w:left="357" w:hanging="357"/>
              <w:contextualSpacing/>
              <w:rPr>
                <w:lang w:val="en-GB"/>
              </w:rPr>
            </w:pPr>
            <w:r w:rsidRPr="002E5A6B">
              <w:rPr>
                <w:lang w:val="en-GB"/>
              </w:rPr>
              <w:t>Small</w:t>
            </w:r>
            <w:ins w:id="174" w:author="Reviewer" w:date="2018-04-05T17:17:00Z">
              <w:r w:rsidR="003D1DC4">
                <w:rPr>
                  <w:lang w:val="en-GB"/>
                </w:rPr>
                <w:t>-scale</w:t>
              </w:r>
            </w:ins>
            <w:r w:rsidRPr="002E5A6B">
              <w:rPr>
                <w:lang w:val="en-GB"/>
              </w:rPr>
              <w:t xml:space="preserve"> producers </w:t>
            </w:r>
            <w:ins w:id="175" w:author="Reviewer" w:date="2018-04-05T17:19:00Z">
              <w:r w:rsidR="005166C4">
                <w:rPr>
                  <w:lang w:val="en-GB"/>
                </w:rPr>
                <w:t>no longer</w:t>
              </w:r>
            </w:ins>
            <w:del w:id="176" w:author="Reviewer" w:date="2018-04-05T17:19:00Z">
              <w:r w:rsidRPr="002E5A6B" w:rsidDel="005166C4">
                <w:rPr>
                  <w:lang w:val="en-GB"/>
                </w:rPr>
                <w:delText>do not</w:delText>
              </w:r>
            </w:del>
            <w:r w:rsidRPr="002E5A6B">
              <w:rPr>
                <w:lang w:val="en-GB"/>
              </w:rPr>
              <w:t xml:space="preserve"> receive </w:t>
            </w:r>
            <w:del w:id="177" w:author="Reviewer" w:date="2018-04-05T17:19:00Z">
              <w:r w:rsidRPr="002E5A6B" w:rsidDel="005166C4">
                <w:rPr>
                  <w:lang w:val="en-GB"/>
                </w:rPr>
                <w:delText xml:space="preserve">any </w:delText>
              </w:r>
            </w:del>
            <w:r w:rsidRPr="002E5A6B">
              <w:rPr>
                <w:lang w:val="en-GB"/>
              </w:rPr>
              <w:t>subsidies</w:t>
            </w:r>
            <w:del w:id="178" w:author="Reviewer" w:date="2018-04-05T17:19:00Z">
              <w:r w:rsidRPr="002E5A6B" w:rsidDel="005166C4">
                <w:rPr>
                  <w:lang w:val="en-GB"/>
                </w:rPr>
                <w:delText xml:space="preserve"> anymore</w:delText>
              </w:r>
            </w:del>
            <w:r w:rsidRPr="002E5A6B">
              <w:rPr>
                <w:lang w:val="en-GB"/>
              </w:rPr>
              <w:t>. In addition, they are not supported by a system that improves and standardi</w:t>
            </w:r>
            <w:ins w:id="179" w:author="Reviewer" w:date="2018-04-05T17:19:00Z">
              <w:r w:rsidR="005166C4">
                <w:rPr>
                  <w:lang w:val="en-GB"/>
                </w:rPr>
                <w:t>s</w:t>
              </w:r>
            </w:ins>
            <w:del w:id="180" w:author="Reviewer" w:date="2018-04-05T17:19:00Z">
              <w:r w:rsidRPr="002E5A6B" w:rsidDel="005166C4">
                <w:rPr>
                  <w:lang w:val="en-GB"/>
                </w:rPr>
                <w:delText>z</w:delText>
              </w:r>
            </w:del>
            <w:r w:rsidRPr="002E5A6B">
              <w:rPr>
                <w:lang w:val="en-GB"/>
              </w:rPr>
              <w:t>es milk quality</w:t>
            </w:r>
            <w:ins w:id="181" w:author="Reviewer" w:date="2018-04-05T17:19:00Z">
              <w:r w:rsidR="005166C4">
                <w:rPr>
                  <w:lang w:val="en-GB"/>
                </w:rPr>
                <w:t>,</w:t>
              </w:r>
            </w:ins>
            <w:r w:rsidRPr="002E5A6B">
              <w:rPr>
                <w:lang w:val="en-GB"/>
              </w:rPr>
              <w:t xml:space="preserve"> and </w:t>
            </w:r>
            <w:ins w:id="182" w:author="Reviewer" w:date="2018-04-05T17:20:00Z">
              <w:r w:rsidR="005166C4">
                <w:rPr>
                  <w:lang w:val="en-GB"/>
                </w:rPr>
                <w:t xml:space="preserve">good-quality </w:t>
              </w:r>
            </w:ins>
            <w:del w:id="183" w:author="Reviewer" w:date="2018-04-05T17:20:00Z">
              <w:r w:rsidRPr="002E5A6B" w:rsidDel="005166C4">
                <w:rPr>
                  <w:lang w:val="en-GB"/>
                </w:rPr>
                <w:delText xml:space="preserve">the provision of </w:delText>
              </w:r>
            </w:del>
            <w:r w:rsidRPr="002E5A6B">
              <w:rPr>
                <w:lang w:val="en-GB"/>
              </w:rPr>
              <w:t xml:space="preserve">production services </w:t>
            </w:r>
            <w:ins w:id="184" w:author="Reviewer" w:date="2018-04-05T17:20:00Z">
              <w:r w:rsidR="005166C4">
                <w:rPr>
                  <w:lang w:val="en-GB"/>
                </w:rPr>
                <w:t>are</w:t>
              </w:r>
            </w:ins>
            <w:del w:id="185" w:author="Reviewer" w:date="2018-04-05T17:20:00Z">
              <w:r w:rsidRPr="002E5A6B" w:rsidDel="005166C4">
                <w:rPr>
                  <w:lang w:val="en-GB"/>
                </w:rPr>
                <w:delText>is</w:delText>
              </w:r>
            </w:del>
            <w:r w:rsidRPr="002E5A6B">
              <w:rPr>
                <w:lang w:val="en-GB"/>
              </w:rPr>
              <w:t xml:space="preserve"> not yet </w:t>
            </w:r>
            <w:ins w:id="186" w:author="Reviewer" w:date="2018-04-05T17:20:00Z">
              <w:r w:rsidR="005166C4">
                <w:rPr>
                  <w:lang w:val="en-GB"/>
                </w:rPr>
                <w:t>provided</w:t>
              </w:r>
            </w:ins>
            <w:del w:id="187" w:author="Reviewer" w:date="2018-04-05T17:20:00Z">
              <w:r w:rsidRPr="002E5A6B" w:rsidDel="005166C4">
                <w:rPr>
                  <w:lang w:val="en-GB"/>
                </w:rPr>
                <w:delText>of quality</w:delText>
              </w:r>
            </w:del>
            <w:r w:rsidRPr="002E5A6B">
              <w:rPr>
                <w:lang w:val="en-GB"/>
              </w:rPr>
              <w:t>.</w:t>
            </w:r>
          </w:p>
          <w:p w:rsidR="003B68EA" w:rsidRPr="002E5A6B" w:rsidRDefault="003B68EA" w:rsidP="00936520">
            <w:pPr>
              <w:numPr>
                <w:ilvl w:val="0"/>
                <w:numId w:val="13"/>
                <w:numberingChange w:id="188" w:author="Reviewer" w:date="2018-04-05T18:20:00Z" w:original="-"/>
              </w:numPr>
              <w:spacing w:line="252" w:lineRule="auto"/>
              <w:ind w:left="357" w:hanging="357"/>
              <w:contextualSpacing/>
              <w:rPr>
                <w:lang w:val="en-GB"/>
              </w:rPr>
            </w:pPr>
            <w:r w:rsidRPr="002E5A6B">
              <w:rPr>
                <w:lang w:val="en-GB"/>
              </w:rPr>
              <w:t xml:space="preserve">There is </w:t>
            </w:r>
            <w:del w:id="189" w:author="Reviewer" w:date="2018-04-05T17:28:00Z">
              <w:r w:rsidRPr="002E5A6B" w:rsidDel="005729D5">
                <w:rPr>
                  <w:lang w:val="en-GB"/>
                </w:rPr>
                <w:delText xml:space="preserve">a </w:delText>
              </w:r>
            </w:del>
            <w:r w:rsidRPr="002E5A6B">
              <w:rPr>
                <w:lang w:val="en-GB"/>
              </w:rPr>
              <w:t xml:space="preserve">high seasonality </w:t>
            </w:r>
            <w:ins w:id="190" w:author="Reviewer" w:date="2018-04-05T17:28:00Z">
              <w:r w:rsidR="005729D5">
                <w:rPr>
                  <w:lang w:val="en-GB"/>
                </w:rPr>
                <w:t>in</w:t>
              </w:r>
            </w:ins>
            <w:del w:id="191" w:author="Reviewer" w:date="2018-04-05T17:28:00Z">
              <w:r w:rsidRPr="002E5A6B" w:rsidDel="005729D5">
                <w:rPr>
                  <w:lang w:val="en-GB"/>
                </w:rPr>
                <w:delText>of</w:delText>
              </w:r>
            </w:del>
            <w:r w:rsidRPr="002E5A6B">
              <w:rPr>
                <w:lang w:val="en-GB"/>
              </w:rPr>
              <w:t xml:space="preserve"> milk production </w:t>
            </w:r>
            <w:r w:rsidR="005729D5">
              <w:rPr>
                <w:lang w:val="en-GB"/>
              </w:rPr>
              <w:t>because of</w:t>
            </w:r>
            <w:r w:rsidRPr="002E5A6B">
              <w:rPr>
                <w:lang w:val="en-GB"/>
              </w:rPr>
              <w:t xml:space="preserve"> the dry season, which</w:t>
            </w:r>
            <w:bookmarkStart w:id="192" w:name="_GoBack"/>
            <w:bookmarkEnd w:id="192"/>
            <w:r w:rsidRPr="002E5A6B">
              <w:rPr>
                <w:lang w:val="en-GB"/>
              </w:rPr>
              <w:t xml:space="preserve"> </w:t>
            </w:r>
            <w:ins w:id="193" w:author="Reviewer" w:date="2018-04-05T17:43:00Z">
              <w:r w:rsidR="00C45864">
                <w:rPr>
                  <w:lang w:val="en-GB"/>
                </w:rPr>
                <w:t>leads to</w:t>
              </w:r>
            </w:ins>
            <w:del w:id="194" w:author="Reviewer" w:date="2018-04-05T17:43:00Z">
              <w:r w:rsidRPr="002E5A6B" w:rsidDel="00C45864">
                <w:rPr>
                  <w:lang w:val="en-GB"/>
                </w:rPr>
                <w:delText>brings a</w:delText>
              </w:r>
            </w:del>
            <w:r w:rsidRPr="002E5A6B">
              <w:rPr>
                <w:lang w:val="en-GB"/>
              </w:rPr>
              <w:t xml:space="preserve"> lack of water and grass. </w:t>
            </w:r>
          </w:p>
        </w:tc>
      </w:tr>
    </w:tbl>
    <w:p w:rsidR="007A45DC" w:rsidRPr="002E5A6B" w:rsidRDefault="007A45DC" w:rsidP="00936520">
      <w:pPr>
        <w:spacing w:line="252" w:lineRule="auto"/>
        <w:jc w:val="both"/>
        <w:rPr>
          <w:lang w:val="en-GB"/>
        </w:rPr>
      </w:pPr>
    </w:p>
    <w:p w:rsidR="009B6872" w:rsidRPr="002E5A6B" w:rsidRDefault="007A45DC" w:rsidP="00936520">
      <w:pPr>
        <w:spacing w:after="120" w:line="252" w:lineRule="auto"/>
        <w:jc w:val="both"/>
        <w:rPr>
          <w:lang w:val="en-GB"/>
        </w:rPr>
      </w:pPr>
      <w:r w:rsidRPr="002E5A6B">
        <w:rPr>
          <w:lang w:val="en-GB"/>
        </w:rPr>
        <w:t xml:space="preserve">The group from West Africa concluded that there is a need </w:t>
      </w:r>
      <w:ins w:id="195" w:author="Reviewer" w:date="2018-04-05T17:43:00Z">
        <w:r w:rsidR="00C45864">
          <w:rPr>
            <w:lang w:val="en-GB"/>
          </w:rPr>
          <w:t xml:space="preserve">to </w:t>
        </w:r>
      </w:ins>
      <w:r w:rsidR="009B6872" w:rsidRPr="002E5A6B">
        <w:rPr>
          <w:lang w:val="en-GB"/>
        </w:rPr>
        <w:t>strengthen dialogue</w:t>
      </w:r>
      <w:r w:rsidRPr="002E5A6B">
        <w:rPr>
          <w:lang w:val="en-GB"/>
        </w:rPr>
        <w:t xml:space="preserve">, both internally and with </w:t>
      </w:r>
      <w:r w:rsidR="009B6872" w:rsidRPr="002E5A6B">
        <w:rPr>
          <w:lang w:val="en-GB"/>
        </w:rPr>
        <w:t>other stakeholders</w:t>
      </w:r>
      <w:ins w:id="196" w:author="Reviewer" w:date="2018-04-05T17:43:00Z">
        <w:r w:rsidR="00C45864">
          <w:rPr>
            <w:lang w:val="en-GB"/>
          </w:rPr>
          <w:t>,</w:t>
        </w:r>
      </w:ins>
      <w:r w:rsidR="009B6872" w:rsidRPr="002E5A6B">
        <w:rPr>
          <w:lang w:val="en-GB"/>
        </w:rPr>
        <w:t xml:space="preserve"> to continue </w:t>
      </w:r>
      <w:r w:rsidRPr="002E5A6B">
        <w:rPr>
          <w:lang w:val="en-GB"/>
        </w:rPr>
        <w:t xml:space="preserve">collaborating and advocating together for smallholder </w:t>
      </w:r>
      <w:ins w:id="197" w:author="Reviewer" w:date="2018-04-05T17:44:00Z">
        <w:r w:rsidR="00C45864">
          <w:rPr>
            <w:lang w:val="en-GB"/>
          </w:rPr>
          <w:t>dairying</w:t>
        </w:r>
      </w:ins>
      <w:del w:id="198" w:author="Reviewer" w:date="2018-04-05T17:44:00Z">
        <w:r w:rsidRPr="002E5A6B" w:rsidDel="00C45864">
          <w:rPr>
            <w:lang w:val="en-GB"/>
          </w:rPr>
          <w:delText>milk</w:delText>
        </w:r>
      </w:del>
      <w:r w:rsidRPr="002E5A6B">
        <w:rPr>
          <w:lang w:val="en-GB"/>
        </w:rPr>
        <w:t>. Some questions will also need to be resolved in the West</w:t>
      </w:r>
      <w:r w:rsidR="00630182" w:rsidRPr="002E5A6B">
        <w:rPr>
          <w:lang w:val="en-GB"/>
        </w:rPr>
        <w:t xml:space="preserve"> </w:t>
      </w:r>
      <w:r w:rsidRPr="002E5A6B">
        <w:rPr>
          <w:lang w:val="en-GB"/>
        </w:rPr>
        <w:t xml:space="preserve">African context including: </w:t>
      </w:r>
    </w:p>
    <w:p w:rsidR="00524713" w:rsidRPr="002E5A6B" w:rsidRDefault="00524713" w:rsidP="00936520">
      <w:pPr>
        <w:numPr>
          <w:ilvl w:val="0"/>
          <w:numId w:val="1"/>
          <w:numberingChange w:id="199" w:author="Reviewer" w:date="2018-04-05T18:20:00Z" w:original="-"/>
        </w:numPr>
        <w:spacing w:line="252" w:lineRule="auto"/>
        <w:contextualSpacing/>
        <w:jc w:val="both"/>
        <w:rPr>
          <w:lang w:val="en-GB"/>
        </w:rPr>
      </w:pPr>
      <w:r w:rsidRPr="002E5A6B">
        <w:rPr>
          <w:lang w:val="en-GB"/>
        </w:rPr>
        <w:t>How to organi</w:t>
      </w:r>
      <w:ins w:id="200" w:author="Reviewer" w:date="2018-04-05T17:44:00Z">
        <w:r w:rsidR="00C45864">
          <w:rPr>
            <w:lang w:val="en-GB"/>
          </w:rPr>
          <w:t>s</w:t>
        </w:r>
      </w:ins>
      <w:del w:id="201" w:author="Reviewer" w:date="2018-04-05T17:44:00Z">
        <w:r w:rsidRPr="002E5A6B" w:rsidDel="00C45864">
          <w:rPr>
            <w:lang w:val="en-GB"/>
          </w:rPr>
          <w:delText>z</w:delText>
        </w:r>
      </w:del>
      <w:r w:rsidRPr="002E5A6B">
        <w:rPr>
          <w:lang w:val="en-GB"/>
        </w:rPr>
        <w:t>e the informal sector</w:t>
      </w:r>
      <w:r w:rsidR="00760255" w:rsidRPr="002E5A6B">
        <w:rPr>
          <w:lang w:val="en-GB"/>
        </w:rPr>
        <w:t>?</w:t>
      </w:r>
    </w:p>
    <w:p w:rsidR="00524713" w:rsidRPr="002E5A6B" w:rsidRDefault="007A45DC" w:rsidP="00936520">
      <w:pPr>
        <w:numPr>
          <w:ilvl w:val="0"/>
          <w:numId w:val="1"/>
          <w:numberingChange w:id="202" w:author="Reviewer" w:date="2018-04-05T18:20:00Z" w:original="-"/>
        </w:numPr>
        <w:spacing w:line="252" w:lineRule="auto"/>
        <w:contextualSpacing/>
        <w:jc w:val="both"/>
        <w:rPr>
          <w:lang w:val="en-GB"/>
        </w:rPr>
      </w:pPr>
      <w:r w:rsidRPr="002E5A6B">
        <w:rPr>
          <w:lang w:val="en-GB"/>
        </w:rPr>
        <w:t xml:space="preserve">How to </w:t>
      </w:r>
      <w:r w:rsidR="00630182" w:rsidRPr="002E5A6B">
        <w:rPr>
          <w:lang w:val="en-GB"/>
        </w:rPr>
        <w:t xml:space="preserve">better </w:t>
      </w:r>
      <w:r w:rsidRPr="002E5A6B">
        <w:rPr>
          <w:lang w:val="en-GB"/>
        </w:rPr>
        <w:t>l</w:t>
      </w:r>
      <w:r w:rsidR="00524713" w:rsidRPr="002E5A6B">
        <w:rPr>
          <w:lang w:val="en-GB"/>
        </w:rPr>
        <w:t xml:space="preserve">ink small-scale farmers with </w:t>
      </w:r>
      <w:r w:rsidR="00630182" w:rsidRPr="002E5A6B">
        <w:rPr>
          <w:lang w:val="en-GB"/>
        </w:rPr>
        <w:t>consumers</w:t>
      </w:r>
      <w:r w:rsidRPr="002E5A6B">
        <w:rPr>
          <w:lang w:val="en-GB"/>
        </w:rPr>
        <w:t xml:space="preserve">? </w:t>
      </w:r>
    </w:p>
    <w:p w:rsidR="007B66A5" w:rsidRPr="002E5A6B" w:rsidRDefault="007A45DC" w:rsidP="00936520">
      <w:pPr>
        <w:numPr>
          <w:ilvl w:val="0"/>
          <w:numId w:val="1"/>
          <w:numberingChange w:id="203" w:author="Reviewer" w:date="2018-04-05T18:20:00Z" w:original="-"/>
        </w:numPr>
        <w:spacing w:line="252" w:lineRule="auto"/>
        <w:contextualSpacing/>
        <w:jc w:val="both"/>
        <w:rPr>
          <w:lang w:val="en-GB"/>
        </w:rPr>
      </w:pPr>
      <w:r w:rsidRPr="002E5A6B">
        <w:rPr>
          <w:lang w:val="en-GB"/>
        </w:rPr>
        <w:t>Wh</w:t>
      </w:r>
      <w:r w:rsidR="00630182" w:rsidRPr="002E5A6B">
        <w:rPr>
          <w:lang w:val="en-GB"/>
        </w:rPr>
        <w:t xml:space="preserve">en </w:t>
      </w:r>
      <w:r w:rsidRPr="002E5A6B">
        <w:rPr>
          <w:lang w:val="en-GB"/>
        </w:rPr>
        <w:t>exotic breeds are preferred and have more potential for milk production</w:t>
      </w:r>
      <w:r w:rsidR="00630182" w:rsidRPr="002E5A6B">
        <w:rPr>
          <w:lang w:val="en-GB"/>
        </w:rPr>
        <w:t xml:space="preserve">, </w:t>
      </w:r>
      <w:ins w:id="204" w:author="Reviewer" w:date="2018-04-05T17:44:00Z">
        <w:r w:rsidR="00C45864">
          <w:rPr>
            <w:lang w:val="en-GB"/>
          </w:rPr>
          <w:t xml:space="preserve">and </w:t>
        </w:r>
      </w:ins>
      <w:r w:rsidR="00630182" w:rsidRPr="002E5A6B">
        <w:rPr>
          <w:lang w:val="en-GB"/>
        </w:rPr>
        <w:t xml:space="preserve">what are the implications within the constraints of current </w:t>
      </w:r>
      <w:r w:rsidR="00EC58F3" w:rsidRPr="002E5A6B">
        <w:rPr>
          <w:lang w:val="en-GB"/>
        </w:rPr>
        <w:t xml:space="preserve">smallholder </w:t>
      </w:r>
      <w:r w:rsidR="00630182" w:rsidRPr="002E5A6B">
        <w:rPr>
          <w:lang w:val="en-GB"/>
        </w:rPr>
        <w:t>farming systems</w:t>
      </w:r>
      <w:r w:rsidRPr="002E5A6B">
        <w:rPr>
          <w:lang w:val="en-GB"/>
        </w:rPr>
        <w:t xml:space="preserve">? </w:t>
      </w:r>
    </w:p>
    <w:sectPr w:rsidR="007B66A5" w:rsidRPr="002E5A6B" w:rsidSect="002E5A6B">
      <w:footerReference w:type="even" r:id="rId16"/>
      <w:footerReference w:type="default" r:id="rId17"/>
      <w:pgSz w:w="11906" w:h="16838"/>
      <w:pgMar w:top="1134" w:right="1418" w:bottom="1418"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D2C6BD2" w16cid:durableId="1E6F951F"/>
  <w16cid:commentId w16cid:paraId="082ADFB6" w16cid:durableId="1E6F9520"/>
  <w16cid:commentId w16cid:paraId="314078B0" w16cid:durableId="1E6F9521"/>
  <w16cid:commentId w16cid:paraId="7D0AEF80" w16cid:durableId="1E6F9522"/>
  <w16cid:commentId w16cid:paraId="53C2A4FA" w16cid:durableId="1E6F9523"/>
  <w16cid:commentId w16cid:paraId="587BE51E" w16cid:durableId="1E6F9524"/>
  <w16cid:commentId w16cid:paraId="24118D56" w16cid:durableId="1E6F9525"/>
  <w16cid:commentId w16cid:paraId="604CA110" w16cid:durableId="1E6F9526"/>
  <w16cid:commentId w16cid:paraId="5067E320" w16cid:durableId="1E6F9527"/>
</w16cid:commentsIds>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6757" w:rsidRDefault="001E6757" w:rsidP="002C1190">
      <w:pPr>
        <w:spacing w:after="0" w:line="240" w:lineRule="auto"/>
      </w:pPr>
      <w:r>
        <w:separator/>
      </w:r>
    </w:p>
  </w:endnote>
  <w:endnote w:type="continuationSeparator" w:id="0">
    <w:p w:rsidR="001E6757" w:rsidRDefault="001E6757" w:rsidP="002C11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Segoe UI">
    <w:altName w:val="Cambria"/>
    <w:charset w:val="00"/>
    <w:family w:val="swiss"/>
    <w:pitch w:val="variable"/>
    <w:sig w:usb0="E4002EFF" w:usb1="C000E47F" w:usb2="00000009" w:usb3="00000000" w:csb0="000001FF" w:csb1="00000000"/>
  </w:font>
  <w:font w:name="Arial">
    <w:panose1 w:val="020B0604020202020204"/>
    <w:charset w:val="00"/>
    <w:family w:val="auto"/>
    <w:pitch w:val="variable"/>
    <w:sig w:usb0="00000003" w:usb1="00000000" w:usb2="00000000" w:usb3="00000000" w:csb0="00000001" w:csb1="00000000"/>
  </w:font>
  <w:font w:name="Calibri Light">
    <w:charset w:val="00"/>
    <w:family w:val="swiss"/>
    <w:pitch w:val="variable"/>
    <w:sig w:usb0="E0002AFF" w:usb1="C000247B" w:usb2="00000009" w:usb3="00000000" w:csb0="000001FF"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757" w:rsidRDefault="001E6757" w:rsidP="001E6757">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1E6757" w:rsidRDefault="001E6757" w:rsidP="001E6757">
    <w:pPr>
      <w:pStyle w:val="Fuzeile"/>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757" w:rsidRPr="001E6757" w:rsidRDefault="001E6757" w:rsidP="001E6757">
    <w:pPr>
      <w:pStyle w:val="Fuzeile"/>
      <w:framePr w:wrap="around" w:vAnchor="text" w:hAnchor="margin" w:xAlign="right" w:y="1"/>
      <w:rPr>
        <w:rStyle w:val="Seitenzahl"/>
        <w:i/>
        <w:sz w:val="18"/>
      </w:rPr>
    </w:pPr>
    <w:r w:rsidRPr="001E6757">
      <w:rPr>
        <w:rStyle w:val="Seitenzahl"/>
        <w:i/>
        <w:sz w:val="18"/>
      </w:rPr>
      <w:fldChar w:fldCharType="begin"/>
    </w:r>
    <w:r w:rsidRPr="001E6757">
      <w:rPr>
        <w:rStyle w:val="Seitenzahl"/>
        <w:i/>
        <w:sz w:val="18"/>
      </w:rPr>
      <w:instrText xml:space="preserve">PAGE  </w:instrText>
    </w:r>
    <w:r w:rsidRPr="001E6757">
      <w:rPr>
        <w:rStyle w:val="Seitenzahl"/>
        <w:i/>
        <w:sz w:val="18"/>
      </w:rPr>
      <w:fldChar w:fldCharType="separate"/>
    </w:r>
    <w:r w:rsidR="006205E3">
      <w:rPr>
        <w:rStyle w:val="Seitenzahl"/>
        <w:i/>
        <w:noProof/>
        <w:sz w:val="18"/>
      </w:rPr>
      <w:t>4</w:t>
    </w:r>
    <w:r w:rsidRPr="001E6757">
      <w:rPr>
        <w:rStyle w:val="Seitenzahl"/>
        <w:i/>
        <w:sz w:val="18"/>
      </w:rPr>
      <w:fldChar w:fldCharType="end"/>
    </w:r>
  </w:p>
  <w:p w:rsidR="001E6757" w:rsidRPr="001E6757" w:rsidRDefault="001E6757" w:rsidP="001E6757">
    <w:pPr>
      <w:pStyle w:val="Fuzeile"/>
      <w:ind w:right="360"/>
      <w:rPr>
        <w:i/>
        <w:sz w:val="18"/>
      </w:rPr>
    </w:pPr>
    <w:r w:rsidRPr="001E6757">
      <w:rPr>
        <w:i/>
        <w:sz w:val="18"/>
      </w:rPr>
      <w:t xml:space="preserve">Kenya </w:t>
    </w:r>
    <w:proofErr w:type="spellStart"/>
    <w:r w:rsidRPr="001E6757">
      <w:rPr>
        <w:i/>
        <w:sz w:val="18"/>
      </w:rPr>
      <w:t>Dairy</w:t>
    </w:r>
    <w:proofErr w:type="spellEnd"/>
    <w:r w:rsidRPr="001E6757">
      <w:rPr>
        <w:i/>
        <w:sz w:val="18"/>
      </w:rPr>
      <w:t xml:space="preserve"> </w:t>
    </w:r>
    <w:proofErr w:type="spellStart"/>
    <w:r w:rsidRPr="001E6757">
      <w:rPr>
        <w:i/>
        <w:sz w:val="18"/>
      </w:rPr>
      <w:t>Sector</w:t>
    </w:r>
    <w:proofErr w:type="spellEnd"/>
    <w:r w:rsidRPr="001E6757">
      <w:rPr>
        <w:i/>
        <w:sz w:val="18"/>
      </w:rPr>
      <w:t xml:space="preserve"> Learning Tour Day 4</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6757" w:rsidRDefault="001E6757" w:rsidP="002C1190">
      <w:pPr>
        <w:spacing w:after="0" w:line="240" w:lineRule="auto"/>
      </w:pPr>
      <w:r>
        <w:separator/>
      </w:r>
    </w:p>
  </w:footnote>
  <w:footnote w:type="continuationSeparator" w:id="0">
    <w:p w:rsidR="001E6757" w:rsidRDefault="001E6757" w:rsidP="002C1190">
      <w:pPr>
        <w:spacing w:after="0" w:line="240" w:lineRule="auto"/>
      </w:pPr>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61982"/>
    <w:multiLevelType w:val="hybridMultilevel"/>
    <w:tmpl w:val="A3A217E0"/>
    <w:lvl w:ilvl="0" w:tplc="078845A0">
      <w:start w:val="2"/>
      <w:numFmt w:val="bullet"/>
      <w:lvlText w:val="-"/>
      <w:lvlJc w:val="left"/>
      <w:pPr>
        <w:ind w:left="360" w:hanging="360"/>
      </w:pPr>
      <w:rPr>
        <w:rFonts w:ascii="Times New Roman" w:eastAsiaTheme="minorHAnsi" w:hAnsi="Times New Roman" w:cs="Times New Roman"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
    <w:nsid w:val="188854B1"/>
    <w:multiLevelType w:val="hybridMultilevel"/>
    <w:tmpl w:val="996C37FC"/>
    <w:lvl w:ilvl="0" w:tplc="078845A0">
      <w:start w:val="2"/>
      <w:numFmt w:val="bullet"/>
      <w:lvlText w:val="-"/>
      <w:lvlJc w:val="left"/>
      <w:pPr>
        <w:ind w:left="72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2250066B"/>
    <w:multiLevelType w:val="hybridMultilevel"/>
    <w:tmpl w:val="D2E2BAB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258F296B"/>
    <w:multiLevelType w:val="hybridMultilevel"/>
    <w:tmpl w:val="A56EDA20"/>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4">
    <w:nsid w:val="26E730E2"/>
    <w:multiLevelType w:val="hybridMultilevel"/>
    <w:tmpl w:val="C8888DD6"/>
    <w:lvl w:ilvl="0" w:tplc="C6E4BB4C">
      <w:numFmt w:val="bullet"/>
      <w:lvlText w:val="-"/>
      <w:lvlJc w:val="left"/>
      <w:pPr>
        <w:ind w:left="360" w:hanging="360"/>
      </w:pPr>
      <w:rPr>
        <w:rFonts w:ascii="Calibri" w:eastAsiaTheme="minorHAnsi" w:hAnsi="Calibri" w:cstheme="minorBidi" w:hint="default"/>
      </w:rPr>
    </w:lvl>
    <w:lvl w:ilvl="1" w:tplc="040C0003">
      <w:start w:val="1"/>
      <w:numFmt w:val="bullet"/>
      <w:lvlText w:val="o"/>
      <w:lvlJc w:val="left"/>
      <w:pPr>
        <w:ind w:left="786"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368B2343"/>
    <w:multiLevelType w:val="hybridMultilevel"/>
    <w:tmpl w:val="023E597C"/>
    <w:lvl w:ilvl="0" w:tplc="078845A0">
      <w:start w:val="2"/>
      <w:numFmt w:val="bullet"/>
      <w:lvlText w:val="-"/>
      <w:lvlJc w:val="left"/>
      <w:pPr>
        <w:ind w:left="72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4925530C"/>
    <w:multiLevelType w:val="hybridMultilevel"/>
    <w:tmpl w:val="9FCE20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673F2D5E"/>
    <w:multiLevelType w:val="hybridMultilevel"/>
    <w:tmpl w:val="E4762C20"/>
    <w:lvl w:ilvl="0" w:tplc="79DED9B8">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BB13448"/>
    <w:multiLevelType w:val="hybridMultilevel"/>
    <w:tmpl w:val="8D764860"/>
    <w:lvl w:ilvl="0" w:tplc="078845A0">
      <w:start w:val="2"/>
      <w:numFmt w:val="bullet"/>
      <w:lvlText w:val="-"/>
      <w:lvlJc w:val="left"/>
      <w:pPr>
        <w:ind w:left="36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6FC11D24"/>
    <w:multiLevelType w:val="hybridMultilevel"/>
    <w:tmpl w:val="9DC4F2D8"/>
    <w:lvl w:ilvl="0" w:tplc="078845A0">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74720F36"/>
    <w:multiLevelType w:val="hybridMultilevel"/>
    <w:tmpl w:val="A0B008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3"/>
  </w:num>
  <w:num w:numId="7">
    <w:abstractNumId w:val="10"/>
  </w:num>
  <w:num w:numId="8">
    <w:abstractNumId w:val="2"/>
  </w:num>
  <w:num w:numId="9">
    <w:abstractNumId w:val="8"/>
  </w:num>
  <w:num w:numId="10">
    <w:abstractNumId w:val="9"/>
  </w:num>
  <w:num w:numId="11">
    <w:abstractNumId w:val="5"/>
  </w:num>
  <w:num w:numId="12">
    <w:abstractNumId w:val="1"/>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oNotDisplayPageBoundaries/>
  <w:proofState w:spelling="clean" w:grammar="clean"/>
  <w:trackRevisions/>
  <w:doNotTrackMoves/>
  <w:defaultTabStop w:val="708"/>
  <w:hyphenationZone w:val="425"/>
  <w:characterSpacingControl w:val="doNotCompress"/>
  <w:footnotePr>
    <w:footnote w:id="-1"/>
    <w:footnote w:id="0"/>
  </w:footnotePr>
  <w:endnotePr>
    <w:endnote w:id="-1"/>
    <w:endnote w:id="0"/>
  </w:endnotePr>
  <w:compat/>
  <w:rsids>
    <w:rsidRoot w:val="00C719E5"/>
    <w:rsid w:val="00056DB2"/>
    <w:rsid w:val="00080356"/>
    <w:rsid w:val="000A3129"/>
    <w:rsid w:val="000B7C81"/>
    <w:rsid w:val="000F4028"/>
    <w:rsid w:val="001157FA"/>
    <w:rsid w:val="00123F2A"/>
    <w:rsid w:val="00126DCD"/>
    <w:rsid w:val="00180443"/>
    <w:rsid w:val="001C1399"/>
    <w:rsid w:val="001C3434"/>
    <w:rsid w:val="001E6757"/>
    <w:rsid w:val="00215BA7"/>
    <w:rsid w:val="0022046B"/>
    <w:rsid w:val="002240BC"/>
    <w:rsid w:val="00250026"/>
    <w:rsid w:val="002C1190"/>
    <w:rsid w:val="002C1289"/>
    <w:rsid w:val="002C1D26"/>
    <w:rsid w:val="002E0A33"/>
    <w:rsid w:val="002E5A6B"/>
    <w:rsid w:val="002E762B"/>
    <w:rsid w:val="00300754"/>
    <w:rsid w:val="003009BB"/>
    <w:rsid w:val="00332201"/>
    <w:rsid w:val="00336F26"/>
    <w:rsid w:val="00361BA7"/>
    <w:rsid w:val="0038481D"/>
    <w:rsid w:val="003B68EA"/>
    <w:rsid w:val="003D1DC4"/>
    <w:rsid w:val="004163E6"/>
    <w:rsid w:val="00417977"/>
    <w:rsid w:val="004267DD"/>
    <w:rsid w:val="004541B9"/>
    <w:rsid w:val="004718D1"/>
    <w:rsid w:val="00482F80"/>
    <w:rsid w:val="004C4CAF"/>
    <w:rsid w:val="004F0256"/>
    <w:rsid w:val="005166C4"/>
    <w:rsid w:val="00524713"/>
    <w:rsid w:val="00524B1E"/>
    <w:rsid w:val="00533318"/>
    <w:rsid w:val="005729D5"/>
    <w:rsid w:val="00574751"/>
    <w:rsid w:val="005C68BB"/>
    <w:rsid w:val="005D0327"/>
    <w:rsid w:val="005E4D17"/>
    <w:rsid w:val="00602FB9"/>
    <w:rsid w:val="00615BC2"/>
    <w:rsid w:val="006205E3"/>
    <w:rsid w:val="00630182"/>
    <w:rsid w:val="00630B16"/>
    <w:rsid w:val="00674217"/>
    <w:rsid w:val="00682F6F"/>
    <w:rsid w:val="006A2BDF"/>
    <w:rsid w:val="00712A94"/>
    <w:rsid w:val="00756457"/>
    <w:rsid w:val="00760255"/>
    <w:rsid w:val="007A45DC"/>
    <w:rsid w:val="007A61FB"/>
    <w:rsid w:val="007B66A5"/>
    <w:rsid w:val="007F4D79"/>
    <w:rsid w:val="00884657"/>
    <w:rsid w:val="00885FA3"/>
    <w:rsid w:val="008B63DB"/>
    <w:rsid w:val="008D05F6"/>
    <w:rsid w:val="008E6922"/>
    <w:rsid w:val="00936520"/>
    <w:rsid w:val="0094283D"/>
    <w:rsid w:val="009715F7"/>
    <w:rsid w:val="009B6872"/>
    <w:rsid w:val="009F37E0"/>
    <w:rsid w:val="00A332A5"/>
    <w:rsid w:val="00A545E2"/>
    <w:rsid w:val="00A75605"/>
    <w:rsid w:val="00AC494C"/>
    <w:rsid w:val="00AD3B24"/>
    <w:rsid w:val="00AF3901"/>
    <w:rsid w:val="00B011D6"/>
    <w:rsid w:val="00B10717"/>
    <w:rsid w:val="00B20550"/>
    <w:rsid w:val="00B23A11"/>
    <w:rsid w:val="00B64FD5"/>
    <w:rsid w:val="00B67923"/>
    <w:rsid w:val="00B7754B"/>
    <w:rsid w:val="00BC4FF3"/>
    <w:rsid w:val="00BD395F"/>
    <w:rsid w:val="00BE4019"/>
    <w:rsid w:val="00C223AD"/>
    <w:rsid w:val="00C45864"/>
    <w:rsid w:val="00C719E5"/>
    <w:rsid w:val="00C846FE"/>
    <w:rsid w:val="00CA5F36"/>
    <w:rsid w:val="00CB1A82"/>
    <w:rsid w:val="00CB4428"/>
    <w:rsid w:val="00CF06D5"/>
    <w:rsid w:val="00CF1FCB"/>
    <w:rsid w:val="00D20276"/>
    <w:rsid w:val="00D46C98"/>
    <w:rsid w:val="00DA2A23"/>
    <w:rsid w:val="00DA6339"/>
    <w:rsid w:val="00DB0FCE"/>
    <w:rsid w:val="00DE16E0"/>
    <w:rsid w:val="00DE4596"/>
    <w:rsid w:val="00E21E0E"/>
    <w:rsid w:val="00E24B79"/>
    <w:rsid w:val="00E7053E"/>
    <w:rsid w:val="00EC1049"/>
    <w:rsid w:val="00EC58F3"/>
    <w:rsid w:val="00ED69F4"/>
    <w:rsid w:val="00F06752"/>
    <w:rsid w:val="00F117B4"/>
    <w:rsid w:val="00F170DC"/>
    <w:rsid w:val="00F20648"/>
    <w:rsid w:val="00F23F81"/>
    <w:rsid w:val="00F76DC5"/>
    <w:rsid w:val="00F828F6"/>
    <w:rsid w:val="00FB23EC"/>
    <w:rsid w:val="00FC24C7"/>
  </w:rsids>
  <m:mathPr>
    <m:mathFont m:val="Impact"/>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011D6"/>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paragraph" w:styleId="Listenabsatz">
    <w:name w:val="List Paragraph"/>
    <w:basedOn w:val="Standard"/>
    <w:uiPriority w:val="34"/>
    <w:qFormat/>
    <w:rsid w:val="00F06752"/>
    <w:pPr>
      <w:ind w:left="720"/>
      <w:contextualSpacing/>
    </w:pPr>
  </w:style>
  <w:style w:type="paragraph" w:styleId="IntensivesAnfhrungszeichen">
    <w:name w:val="Intense Quote"/>
    <w:basedOn w:val="Standard"/>
    <w:next w:val="Standard"/>
    <w:link w:val="IntensivesAnfhrungszeichenZeichen"/>
    <w:uiPriority w:val="30"/>
    <w:qFormat/>
    <w:rsid w:val="009715F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AnfhrungszeichenZeichen">
    <w:name w:val="Intensives Anführungszeichen Zeichen"/>
    <w:basedOn w:val="Absatzstandardschriftart"/>
    <w:link w:val="IntensivesAnfhrungszeichen"/>
    <w:uiPriority w:val="30"/>
    <w:rsid w:val="009715F7"/>
    <w:rPr>
      <w:i/>
      <w:iCs/>
      <w:color w:val="5B9BD5" w:themeColor="accent1"/>
    </w:rPr>
  </w:style>
  <w:style w:type="paragraph" w:styleId="Kopfzeile">
    <w:name w:val="header"/>
    <w:basedOn w:val="Standard"/>
    <w:link w:val="KopfzeileZeichen"/>
    <w:uiPriority w:val="99"/>
    <w:unhideWhenUsed/>
    <w:rsid w:val="002C1190"/>
    <w:pPr>
      <w:tabs>
        <w:tab w:val="center" w:pos="4513"/>
        <w:tab w:val="right" w:pos="9026"/>
      </w:tabs>
      <w:spacing w:after="0" w:line="240" w:lineRule="auto"/>
    </w:pPr>
  </w:style>
  <w:style w:type="character" w:customStyle="1" w:styleId="KopfzeileZeichen">
    <w:name w:val="Kopfzeile Zeichen"/>
    <w:basedOn w:val="Absatzstandardschriftart"/>
    <w:link w:val="Kopfzeile"/>
    <w:uiPriority w:val="99"/>
    <w:rsid w:val="002C1190"/>
  </w:style>
  <w:style w:type="paragraph" w:styleId="Fuzeile">
    <w:name w:val="footer"/>
    <w:basedOn w:val="Standard"/>
    <w:link w:val="FuzeileZeichen"/>
    <w:uiPriority w:val="99"/>
    <w:unhideWhenUsed/>
    <w:rsid w:val="002C1190"/>
    <w:pPr>
      <w:tabs>
        <w:tab w:val="center" w:pos="4513"/>
        <w:tab w:val="right" w:pos="9026"/>
      </w:tabs>
      <w:spacing w:after="0" w:line="240" w:lineRule="auto"/>
    </w:pPr>
  </w:style>
  <w:style w:type="character" w:customStyle="1" w:styleId="FuzeileZeichen">
    <w:name w:val="Fußzeile Zeichen"/>
    <w:basedOn w:val="Absatzstandardschriftart"/>
    <w:link w:val="Fuzeile"/>
    <w:uiPriority w:val="99"/>
    <w:rsid w:val="002C1190"/>
  </w:style>
  <w:style w:type="paragraph" w:styleId="KeinLeerraum">
    <w:name w:val="No Spacing"/>
    <w:uiPriority w:val="1"/>
    <w:qFormat/>
    <w:rsid w:val="00A332A5"/>
    <w:pPr>
      <w:spacing w:after="0" w:line="240" w:lineRule="auto"/>
    </w:pPr>
  </w:style>
  <w:style w:type="character" w:styleId="Kommentarzeichen">
    <w:name w:val="annotation reference"/>
    <w:basedOn w:val="Absatzstandardschriftart"/>
    <w:uiPriority w:val="99"/>
    <w:semiHidden/>
    <w:unhideWhenUsed/>
    <w:rsid w:val="008B63DB"/>
    <w:rPr>
      <w:sz w:val="16"/>
      <w:szCs w:val="16"/>
    </w:rPr>
  </w:style>
  <w:style w:type="paragraph" w:styleId="Kommentartext">
    <w:name w:val="annotation text"/>
    <w:basedOn w:val="Standard"/>
    <w:link w:val="KommentartextZeichen"/>
    <w:uiPriority w:val="99"/>
    <w:semiHidden/>
    <w:unhideWhenUsed/>
    <w:rsid w:val="008B63DB"/>
    <w:pPr>
      <w:spacing w:line="240" w:lineRule="auto"/>
    </w:pPr>
    <w:rPr>
      <w:sz w:val="20"/>
      <w:szCs w:val="20"/>
    </w:rPr>
  </w:style>
  <w:style w:type="character" w:customStyle="1" w:styleId="KommentartextZeichen">
    <w:name w:val="Kommentartext Zeichen"/>
    <w:basedOn w:val="Absatzstandardschriftart"/>
    <w:link w:val="Kommentartext"/>
    <w:uiPriority w:val="99"/>
    <w:semiHidden/>
    <w:rsid w:val="008B63DB"/>
    <w:rPr>
      <w:sz w:val="20"/>
      <w:szCs w:val="20"/>
    </w:rPr>
  </w:style>
  <w:style w:type="paragraph" w:styleId="Kommentarthema">
    <w:name w:val="annotation subject"/>
    <w:basedOn w:val="Kommentartext"/>
    <w:next w:val="Kommentartext"/>
    <w:link w:val="KommentarthemaZeichen"/>
    <w:uiPriority w:val="99"/>
    <w:semiHidden/>
    <w:unhideWhenUsed/>
    <w:rsid w:val="008B63DB"/>
    <w:rPr>
      <w:b/>
      <w:bCs/>
    </w:rPr>
  </w:style>
  <w:style w:type="character" w:customStyle="1" w:styleId="KommentarthemaZeichen">
    <w:name w:val="Kommentarthema Zeichen"/>
    <w:basedOn w:val="KommentartextZeichen"/>
    <w:link w:val="Kommentarthema"/>
    <w:uiPriority w:val="99"/>
    <w:semiHidden/>
    <w:rsid w:val="008B63DB"/>
    <w:rPr>
      <w:b/>
      <w:bCs/>
      <w:sz w:val="20"/>
      <w:szCs w:val="20"/>
    </w:rPr>
  </w:style>
  <w:style w:type="paragraph" w:styleId="Sprechblasentext">
    <w:name w:val="Balloon Text"/>
    <w:basedOn w:val="Standard"/>
    <w:link w:val="SprechblasentextZeichen"/>
    <w:uiPriority w:val="99"/>
    <w:semiHidden/>
    <w:unhideWhenUsed/>
    <w:rsid w:val="008B63DB"/>
    <w:pPr>
      <w:spacing w:after="0" w:line="240" w:lineRule="auto"/>
    </w:pPr>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8B63DB"/>
    <w:rPr>
      <w:rFonts w:ascii="Segoe UI" w:hAnsi="Segoe UI" w:cs="Segoe UI"/>
      <w:sz w:val="18"/>
      <w:szCs w:val="18"/>
    </w:rPr>
  </w:style>
  <w:style w:type="table" w:styleId="Tabellenraster">
    <w:name w:val="Table Grid"/>
    <w:basedOn w:val="NormaleTabelle"/>
    <w:uiPriority w:val="39"/>
    <w:rsid w:val="009428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k">
    <w:name w:val="Hyperlink"/>
    <w:basedOn w:val="Absatzstandardschriftart"/>
    <w:uiPriority w:val="99"/>
    <w:unhideWhenUsed/>
    <w:rsid w:val="007A45DC"/>
    <w:rPr>
      <w:color w:val="0563C1" w:themeColor="hyperlink"/>
      <w:u w:val="single"/>
    </w:rPr>
  </w:style>
  <w:style w:type="character" w:styleId="GesichteterLink">
    <w:name w:val="FollowedHyperlink"/>
    <w:basedOn w:val="Absatzstandardschriftart"/>
    <w:uiPriority w:val="99"/>
    <w:semiHidden/>
    <w:unhideWhenUsed/>
    <w:rsid w:val="00417977"/>
    <w:rPr>
      <w:color w:val="954F72" w:themeColor="followedHyperlink"/>
      <w:u w:val="single"/>
    </w:rPr>
  </w:style>
  <w:style w:type="character" w:styleId="Seitenzahl">
    <w:name w:val="page number"/>
    <w:basedOn w:val="Absatzstandardschriftart"/>
    <w:uiPriority w:val="99"/>
    <w:semiHidden/>
    <w:unhideWhenUsed/>
    <w:rsid w:val="001E6757"/>
  </w:style>
</w:styles>
</file>

<file path=word/webSettings.xml><?xml version="1.0" encoding="utf-8"?>
<w:webSettings xmlns:r="http://schemas.openxmlformats.org/officeDocument/2006/relationships" xmlns:w="http://schemas.openxmlformats.org/wordprocessingml/2006/main">
  <w:divs>
    <w:div w:id="614485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drive.google.com/open?id=1YtNJ81Cs2sNwZrmnlTK0fdffYrM59KhX" TargetMode="External"/><Relationship Id="rId20" Type="http://schemas.microsoft.com/office/2016/09/relationships/commentsIds" Target="commentsIds.xml"/><Relationship Id="rId10" Type="http://schemas.openxmlformats.org/officeDocument/2006/relationships/hyperlink" Target="https://drive.google.com/file/d/1eYKSXh9uS1uqfsmY4WWbeGz8lYyZ-dtG/view?usp=sharing" TargetMode="External"/><Relationship Id="rId11" Type="http://schemas.openxmlformats.org/officeDocument/2006/relationships/hyperlink" Target="https://drive.google.com/file/d/1GjGL4hK25UrlAEw5lzVuxCawF7MQdvXP/view?usp=sharing" TargetMode="External"/><Relationship Id="rId12" Type="http://schemas.openxmlformats.org/officeDocument/2006/relationships/hyperlink" Target="https://drive.google.com/file/d/17gyuvhHQX8aQg0gzLt9f2rw0WUNMxaQd/view?usp=sharing" TargetMode="External"/><Relationship Id="rId13" Type="http://schemas.openxmlformats.org/officeDocument/2006/relationships/image" Target="media/image2.jpeg"/><Relationship Id="rId14" Type="http://schemas.openxmlformats.org/officeDocument/2006/relationships/hyperlink" Target="https://drive.google.com/file/d/1t2F5vKW3MkNJ_dpYtHufnaKrgTnoDUvf/view?usp=sharing" TargetMode="External"/><Relationship Id="rId15" Type="http://schemas.openxmlformats.org/officeDocument/2006/relationships/hyperlink" Target="https://drive.google.com/file/d/1-In8V1FWXT0biCR13bpTBWYpX1ekXaHm/view?usp=sharing" TargetMode="Externa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90A6F4-116D-E347-8612-500413C50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1678</Words>
  <Characters>9570</Characters>
  <Application>Microsoft Macintosh Word</Application>
  <DocSecurity>0</DocSecurity>
  <Lines>79</Lines>
  <Paragraphs>19</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OXFAM Intermon</Company>
  <LinksUpToDate>false</LinksUpToDate>
  <CharactersWithSpaces>11752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Azara Remalia Sanogo</dc:creator>
  <cp:lastModifiedBy>Reviewer</cp:lastModifiedBy>
  <cp:revision>2</cp:revision>
  <dcterms:created xsi:type="dcterms:W3CDTF">2018-04-05T16:21:00Z</dcterms:created>
  <dcterms:modified xsi:type="dcterms:W3CDTF">2018-04-05T16:21:00Z</dcterms:modified>
</cp:coreProperties>
</file>